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E142" w14:textId="77777777" w:rsidR="006B2316" w:rsidRDefault="005E1DA3" w:rsidP="006B2316">
      <w:pPr>
        <w:autoSpaceDE w:val="0"/>
        <w:adjustRightInd w:val="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287D12">
        <w:rPr>
          <w:rFonts w:ascii="Segoe UI" w:hAnsi="Segoe UI" w:cs="Segoe UI"/>
          <w:b/>
          <w:bCs/>
          <w:sz w:val="28"/>
          <w:szCs w:val="28"/>
        </w:rPr>
        <w:t xml:space="preserve">Vorlage zur Erstellung von </w:t>
      </w:r>
      <w:proofErr w:type="spellStart"/>
      <w:r w:rsidR="00DF42F5">
        <w:rPr>
          <w:rFonts w:ascii="Segoe UI" w:hAnsi="Segoe UI" w:cs="Segoe UI"/>
          <w:b/>
          <w:bCs/>
          <w:sz w:val="28"/>
          <w:szCs w:val="28"/>
        </w:rPr>
        <w:t>FORKA</w:t>
      </w:r>
      <w:r w:rsidR="000A75B5">
        <w:rPr>
          <w:rFonts w:ascii="Segoe UI" w:hAnsi="Segoe UI" w:cs="Segoe UI"/>
          <w:b/>
          <w:bCs/>
          <w:sz w:val="28"/>
          <w:szCs w:val="28"/>
        </w:rPr>
        <w:t>Start</w:t>
      </w:r>
      <w:proofErr w:type="spellEnd"/>
      <w:r w:rsidR="000A75B5">
        <w:rPr>
          <w:rFonts w:ascii="Segoe UI" w:hAnsi="Segoe UI" w:cs="Segoe UI"/>
          <w:b/>
          <w:bCs/>
          <w:sz w:val="28"/>
          <w:szCs w:val="28"/>
        </w:rPr>
        <w:t>-</w:t>
      </w:r>
      <w:r w:rsidRPr="00287D12">
        <w:rPr>
          <w:rFonts w:ascii="Segoe UI" w:hAnsi="Segoe UI" w:cs="Segoe UI"/>
          <w:b/>
          <w:bCs/>
          <w:sz w:val="28"/>
          <w:szCs w:val="28"/>
        </w:rPr>
        <w:t xml:space="preserve">Skizzen </w:t>
      </w:r>
      <w:r w:rsidR="000A75B5">
        <w:rPr>
          <w:rFonts w:ascii="Segoe UI" w:hAnsi="Segoe UI" w:cs="Segoe UI"/>
          <w:b/>
          <w:bCs/>
          <w:sz w:val="28"/>
          <w:szCs w:val="28"/>
        </w:rPr>
        <w:t xml:space="preserve">zur </w:t>
      </w:r>
    </w:p>
    <w:p w14:paraId="48C80FF0" w14:textId="247D0CFC" w:rsidR="00C92A8E" w:rsidRDefault="000A75B5" w:rsidP="006B2316">
      <w:pPr>
        <w:autoSpaceDE w:val="0"/>
        <w:adjustRightInd w:val="0"/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>Postdoc-Förderung</w:t>
      </w:r>
    </w:p>
    <w:p w14:paraId="462CD8BD" w14:textId="77777777" w:rsidR="00C92A8E" w:rsidRDefault="00C92A8E" w:rsidP="005E1DA3">
      <w:pPr>
        <w:autoSpaceDE w:val="0"/>
        <w:adjustRightInd w:val="0"/>
        <w:jc w:val="both"/>
        <w:rPr>
          <w:rFonts w:ascii="Segoe UI" w:hAnsi="Segoe UI" w:cs="Segoe UI"/>
          <w:b/>
          <w:bCs/>
          <w:sz w:val="28"/>
          <w:szCs w:val="28"/>
        </w:rPr>
      </w:pPr>
    </w:p>
    <w:p w14:paraId="27EFA604" w14:textId="52470E72" w:rsidR="005E1DA3" w:rsidRPr="00287D12" w:rsidRDefault="000A75B5" w:rsidP="005E1DA3">
      <w:pPr>
        <w:autoSpaceDE w:val="0"/>
        <w:adjustRightInd w:val="0"/>
        <w:jc w:val="both"/>
        <w:rPr>
          <w:rFonts w:ascii="Segoe UI" w:hAnsi="Segoe UI" w:cs="Segoe UI"/>
          <w:b/>
          <w:bCs/>
          <w:sz w:val="28"/>
          <w:szCs w:val="28"/>
        </w:rPr>
      </w:pPr>
      <w:r w:rsidRPr="00C92A8E">
        <w:rPr>
          <w:rFonts w:ascii="Segoe UI" w:hAnsi="Segoe UI" w:cs="Segoe UI"/>
          <w:b/>
          <w:bCs/>
          <w:sz w:val="20"/>
          <w:szCs w:val="20"/>
        </w:rPr>
        <w:t>im Rahmen</w:t>
      </w:r>
      <w:r w:rsidR="005E1DA3" w:rsidRPr="00C92A8E">
        <w:rPr>
          <w:rFonts w:ascii="Segoe UI" w:hAnsi="Segoe UI" w:cs="Segoe UI"/>
          <w:b/>
          <w:bCs/>
          <w:sz w:val="20"/>
          <w:szCs w:val="20"/>
        </w:rPr>
        <w:t xml:space="preserve"> Richtlinie zur Förderung von </w:t>
      </w:r>
      <w:r w:rsidR="00DF42F5">
        <w:rPr>
          <w:rFonts w:ascii="Segoe UI" w:hAnsi="Segoe UI" w:cs="Segoe UI"/>
          <w:b/>
          <w:bCs/>
          <w:sz w:val="20"/>
          <w:szCs w:val="20"/>
        </w:rPr>
        <w:t>Projekten zum Förderkonzept FORKA – Forschung für den Rückbau kerntechnischer Anlagen</w:t>
      </w:r>
      <w:bookmarkStart w:id="0" w:name="_Ref80859744"/>
      <w:r w:rsidR="005C6244" w:rsidRPr="00C92A8E">
        <w:rPr>
          <w:rStyle w:val="Funotenzeichen"/>
          <w:rFonts w:ascii="Segoe UI" w:hAnsi="Segoe UI" w:cs="Segoe UI"/>
          <w:b/>
          <w:bCs/>
          <w:sz w:val="20"/>
          <w:szCs w:val="20"/>
        </w:rPr>
        <w:footnoteReference w:id="1"/>
      </w:r>
      <w:bookmarkEnd w:id="0"/>
    </w:p>
    <w:p w14:paraId="2FC0ABDD" w14:textId="77777777" w:rsidR="00287D12" w:rsidRDefault="00287D12" w:rsidP="005E1DA3">
      <w:pPr>
        <w:autoSpaceDE w:val="0"/>
        <w:adjustRightInd w:val="0"/>
        <w:jc w:val="both"/>
        <w:rPr>
          <w:rFonts w:ascii="Segoe UI" w:hAnsi="Segoe UI" w:cs="Segoe UI"/>
          <w:b/>
          <w:bCs/>
          <w:sz w:val="28"/>
          <w:szCs w:val="28"/>
        </w:rPr>
      </w:pPr>
    </w:p>
    <w:p w14:paraId="7CA11F07" w14:textId="451BF60A" w:rsidR="000A75B5" w:rsidRPr="000A75B5" w:rsidRDefault="000A75B5" w:rsidP="000A75B5">
      <w:pPr>
        <w:pStyle w:val="Default"/>
        <w:rPr>
          <w:rFonts w:ascii="Segoe UI" w:hAnsi="Segoe UI" w:cs="Segoe UI"/>
          <w:sz w:val="28"/>
          <w:szCs w:val="28"/>
        </w:rPr>
      </w:pPr>
      <w:r w:rsidRPr="000A75B5">
        <w:rPr>
          <w:rFonts w:ascii="Segoe UI" w:hAnsi="Segoe UI" w:cs="Segoe UI"/>
          <w:b/>
          <w:bCs/>
          <w:sz w:val="28"/>
          <w:szCs w:val="28"/>
        </w:rPr>
        <w:t xml:space="preserve">Voraussetzungen </w:t>
      </w:r>
      <w:r w:rsidR="00D95E77">
        <w:rPr>
          <w:rFonts w:ascii="Segoe UI" w:hAnsi="Segoe UI" w:cs="Segoe UI"/>
          <w:b/>
          <w:bCs/>
          <w:sz w:val="28"/>
          <w:szCs w:val="28"/>
        </w:rPr>
        <w:t xml:space="preserve">und allgemeine Hinweise </w:t>
      </w:r>
      <w:r>
        <w:rPr>
          <w:rFonts w:ascii="Segoe UI" w:hAnsi="Segoe UI" w:cs="Segoe UI"/>
          <w:b/>
          <w:bCs/>
          <w:sz w:val="28"/>
          <w:szCs w:val="28"/>
        </w:rPr>
        <w:t>zur Antragstellung</w:t>
      </w:r>
      <w:r w:rsidR="00D95E77">
        <w:rPr>
          <w:rFonts w:ascii="Segoe UI" w:hAnsi="Segoe UI" w:cs="Segoe UI"/>
          <w:b/>
          <w:bCs/>
          <w:sz w:val="28"/>
          <w:szCs w:val="28"/>
        </w:rPr>
        <w:t xml:space="preserve"> </w:t>
      </w:r>
    </w:p>
    <w:p w14:paraId="3C95B47C" w14:textId="77777777" w:rsidR="008B1ECF" w:rsidRDefault="008B1ECF" w:rsidP="000A75B5">
      <w:pPr>
        <w:pStyle w:val="Default"/>
        <w:rPr>
          <w:rFonts w:ascii="Segoe UI" w:hAnsi="Segoe UI" w:cs="Segoe UI"/>
          <w:iCs/>
          <w:sz w:val="20"/>
          <w:szCs w:val="20"/>
        </w:rPr>
      </w:pPr>
    </w:p>
    <w:p w14:paraId="4C30415C" w14:textId="0982C3AF" w:rsidR="000A75B5" w:rsidRDefault="008B1ECF" w:rsidP="000A75B5">
      <w:pPr>
        <w:pStyle w:val="Default"/>
        <w:rPr>
          <w:rFonts w:ascii="Segoe UI" w:hAnsi="Segoe UI" w:cs="Segoe UI"/>
          <w:b/>
          <w:bCs/>
          <w:iCs/>
          <w:sz w:val="20"/>
          <w:szCs w:val="20"/>
        </w:rPr>
      </w:pPr>
      <w:r w:rsidRPr="00F21801">
        <w:rPr>
          <w:rFonts w:ascii="Segoe UI" w:hAnsi="Segoe UI" w:cs="Segoe UI"/>
          <w:iCs/>
          <w:sz w:val="20"/>
          <w:szCs w:val="20"/>
        </w:rPr>
        <w:t xml:space="preserve">Die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>
        <w:rPr>
          <w:rFonts w:ascii="Segoe UI" w:hAnsi="Segoe UI" w:cs="Segoe UI"/>
          <w:iCs/>
          <w:sz w:val="20"/>
          <w:szCs w:val="20"/>
        </w:rPr>
        <w:t>Start</w:t>
      </w:r>
      <w:proofErr w:type="spellEnd"/>
      <w:r>
        <w:rPr>
          <w:rFonts w:ascii="Segoe UI" w:hAnsi="Segoe UI" w:cs="Segoe UI"/>
          <w:iCs/>
          <w:sz w:val="20"/>
          <w:szCs w:val="20"/>
        </w:rPr>
        <w:t>-</w:t>
      </w:r>
      <w:r w:rsidRPr="00F21801">
        <w:rPr>
          <w:rFonts w:ascii="Segoe UI" w:hAnsi="Segoe UI" w:cs="Segoe UI"/>
          <w:iCs/>
          <w:sz w:val="20"/>
          <w:szCs w:val="20"/>
        </w:rPr>
        <w:t xml:space="preserve">Projektskizzen sollten </w:t>
      </w:r>
      <w:r>
        <w:rPr>
          <w:rFonts w:ascii="Segoe UI" w:hAnsi="Segoe UI" w:cs="Segoe UI"/>
          <w:iCs/>
          <w:sz w:val="20"/>
          <w:szCs w:val="20"/>
        </w:rPr>
        <w:t>maximal 10</w:t>
      </w:r>
      <w:r w:rsidRPr="00F21801">
        <w:rPr>
          <w:rFonts w:ascii="Segoe UI" w:hAnsi="Segoe UI" w:cs="Segoe UI"/>
          <w:iCs/>
          <w:sz w:val="20"/>
          <w:szCs w:val="20"/>
        </w:rPr>
        <w:t xml:space="preserve"> Seiten umfassen (Deckblatt und tabellarische Aufstellungen zählen nicht mit). </w:t>
      </w:r>
      <w:r w:rsidR="00EA0FBA">
        <w:rPr>
          <w:rFonts w:ascii="Segoe UI" w:hAnsi="Segoe UI" w:cs="Segoe UI"/>
          <w:iCs/>
          <w:sz w:val="20"/>
          <w:szCs w:val="20"/>
        </w:rPr>
        <w:t>Es können w</w:t>
      </w:r>
      <w:r w:rsidRPr="00F21801">
        <w:rPr>
          <w:rFonts w:ascii="Segoe UI" w:hAnsi="Segoe UI" w:cs="Segoe UI"/>
          <w:sz w:val="20"/>
          <w:szCs w:val="20"/>
        </w:rPr>
        <w:t>eitere Punkte an</w:t>
      </w:r>
      <w:r w:rsidR="00EA0FBA">
        <w:rPr>
          <w:rFonts w:ascii="Segoe UI" w:hAnsi="Segoe UI" w:cs="Segoe UI"/>
          <w:sz w:val="20"/>
          <w:szCs w:val="20"/>
        </w:rPr>
        <w:t>gefügt werden</w:t>
      </w:r>
      <w:r w:rsidRPr="00F21801">
        <w:rPr>
          <w:rFonts w:ascii="Segoe UI" w:hAnsi="Segoe UI" w:cs="Segoe UI"/>
          <w:sz w:val="20"/>
          <w:szCs w:val="20"/>
        </w:rPr>
        <w:t>, die als wichtig für die Bewertung der Projektskizze erachtet werden</w:t>
      </w:r>
      <w:r w:rsidR="00DA3575">
        <w:rPr>
          <w:rFonts w:ascii="Segoe UI" w:hAnsi="Segoe UI" w:cs="Segoe UI"/>
          <w:sz w:val="20"/>
          <w:szCs w:val="20"/>
        </w:rPr>
        <w:t xml:space="preserve"> (z. B. Lebenslauf)</w:t>
      </w:r>
      <w:r w:rsidRPr="00F21801">
        <w:rPr>
          <w:rFonts w:ascii="Segoe UI" w:hAnsi="Segoe UI" w:cs="Segoe UI"/>
          <w:sz w:val="20"/>
          <w:szCs w:val="20"/>
        </w:rPr>
        <w:t>.</w:t>
      </w:r>
      <w:r>
        <w:rPr>
          <w:rFonts w:ascii="Segoe UI" w:hAnsi="Segoe UI" w:cs="Segoe UI"/>
          <w:sz w:val="20"/>
          <w:szCs w:val="20"/>
        </w:rPr>
        <w:t xml:space="preserve"> </w:t>
      </w:r>
      <w:r w:rsidR="00D61E4F">
        <w:rPr>
          <w:rFonts w:ascii="Segoe UI" w:hAnsi="Segoe UI" w:cs="Segoe UI"/>
          <w:sz w:val="20"/>
          <w:szCs w:val="20"/>
        </w:rPr>
        <w:t xml:space="preserve">Jegliche Nutzung von KI-Tools ist zu kennzeichnen. </w:t>
      </w:r>
      <w:r w:rsidRPr="00F21801">
        <w:rPr>
          <w:rFonts w:ascii="Segoe UI" w:hAnsi="Segoe UI" w:cs="Segoe UI"/>
          <w:b/>
          <w:bCs/>
          <w:iCs/>
          <w:sz w:val="20"/>
          <w:szCs w:val="20"/>
        </w:rPr>
        <w:t>Bindend sind allein die in der Bekanntmachung genannten Vorgaben.</w:t>
      </w:r>
    </w:p>
    <w:p w14:paraId="00D27D5E" w14:textId="26203CD1" w:rsidR="008B1ECF" w:rsidRDefault="008B1ECF" w:rsidP="000A75B5">
      <w:pPr>
        <w:pStyle w:val="Default"/>
        <w:rPr>
          <w:rFonts w:ascii="Segoe UI" w:hAnsi="Segoe UI" w:cs="Segoe UI"/>
          <w:b/>
          <w:bCs/>
          <w:iCs/>
          <w:sz w:val="20"/>
          <w:szCs w:val="20"/>
        </w:rPr>
      </w:pPr>
    </w:p>
    <w:p w14:paraId="3DC9E436" w14:textId="48DA1A25" w:rsidR="008B1ECF" w:rsidRDefault="008B1ECF" w:rsidP="000A75B5">
      <w:pPr>
        <w:pStyle w:val="Default"/>
        <w:rPr>
          <w:rFonts w:ascii="Segoe UI" w:hAnsi="Segoe UI" w:cs="Segoe UI"/>
          <w:b/>
          <w:bCs/>
          <w:iCs/>
          <w:sz w:val="20"/>
          <w:szCs w:val="20"/>
        </w:rPr>
      </w:pPr>
      <w:r>
        <w:rPr>
          <w:rFonts w:ascii="Segoe UI" w:hAnsi="Segoe UI" w:cs="Segoe UI"/>
          <w:b/>
          <w:bCs/>
          <w:iCs/>
          <w:sz w:val="20"/>
          <w:szCs w:val="20"/>
        </w:rPr>
        <w:t>Bitte beachten Sie weiterhin:</w:t>
      </w:r>
    </w:p>
    <w:p w14:paraId="7229DF85" w14:textId="77777777" w:rsidR="008B1ECF" w:rsidRPr="000A75B5" w:rsidRDefault="008B1ECF" w:rsidP="000A75B5">
      <w:pPr>
        <w:pStyle w:val="Default"/>
        <w:rPr>
          <w:rFonts w:ascii="Segoe UI" w:hAnsi="Segoe UI" w:cs="Segoe UI"/>
          <w:color w:val="auto"/>
        </w:rPr>
      </w:pPr>
    </w:p>
    <w:p w14:paraId="72483CF6" w14:textId="736902CF" w:rsidR="000A75B5" w:rsidRPr="000A75B5" w:rsidRDefault="000A75B5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0A75B5">
        <w:rPr>
          <w:rFonts w:ascii="Segoe UI" w:hAnsi="Segoe UI" w:cs="Segoe UI"/>
          <w:color w:val="auto"/>
          <w:sz w:val="20"/>
          <w:szCs w:val="20"/>
        </w:rPr>
        <w:t xml:space="preserve">• </w:t>
      </w:r>
      <w:r w:rsidR="008B1ECF">
        <w:rPr>
          <w:rFonts w:ascii="Segoe UI" w:hAnsi="Segoe UI" w:cs="Segoe UI"/>
          <w:color w:val="auto"/>
          <w:sz w:val="20"/>
          <w:szCs w:val="20"/>
        </w:rPr>
        <w:t>antragsberechtigt sind Wissenschaftler und Wissenschaftlerinnen</w:t>
      </w:r>
      <w:r w:rsidR="00D95E77">
        <w:rPr>
          <w:rFonts w:ascii="Segoe UI" w:hAnsi="Segoe UI" w:cs="Segoe UI"/>
          <w:color w:val="auto"/>
          <w:sz w:val="20"/>
          <w:szCs w:val="20"/>
        </w:rPr>
        <w:t xml:space="preserve"> in der frühen Karrierephase mit abgeschlossener herausragender </w:t>
      </w:r>
      <w:r w:rsidRPr="000A75B5">
        <w:rPr>
          <w:rFonts w:ascii="Segoe UI" w:hAnsi="Segoe UI" w:cs="Segoe UI"/>
          <w:color w:val="auto"/>
          <w:sz w:val="20"/>
          <w:szCs w:val="20"/>
        </w:rPr>
        <w:t xml:space="preserve">Promotion (nicht länger als zwei Jahre zurückliegend) </w:t>
      </w:r>
    </w:p>
    <w:p w14:paraId="34E34571" w14:textId="776F263F" w:rsidR="000A75B5" w:rsidRPr="000A75B5" w:rsidRDefault="000A75B5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0A75B5">
        <w:rPr>
          <w:rFonts w:ascii="Segoe UI" w:hAnsi="Segoe UI" w:cs="Segoe UI"/>
          <w:color w:val="auto"/>
          <w:sz w:val="20"/>
          <w:szCs w:val="20"/>
        </w:rPr>
        <w:t>• Überzeugende Forschungsprojektidee</w:t>
      </w:r>
      <w:r w:rsidR="006F6630">
        <w:rPr>
          <w:rFonts w:ascii="Segoe UI" w:hAnsi="Segoe UI" w:cs="Segoe UI"/>
          <w:color w:val="auto"/>
          <w:sz w:val="20"/>
          <w:szCs w:val="20"/>
        </w:rPr>
        <w:t>, d</w:t>
      </w:r>
      <w:r w:rsidR="001B598E">
        <w:rPr>
          <w:rFonts w:ascii="Segoe UI" w:hAnsi="Segoe UI" w:cs="Segoe UI"/>
          <w:color w:val="auto"/>
          <w:sz w:val="20"/>
          <w:szCs w:val="20"/>
        </w:rPr>
        <w:t>ie</w:t>
      </w:r>
      <w:r w:rsidR="006F6630">
        <w:rPr>
          <w:rFonts w:ascii="Segoe UI" w:hAnsi="Segoe UI" w:cs="Segoe UI"/>
          <w:color w:val="auto"/>
          <w:sz w:val="20"/>
          <w:szCs w:val="20"/>
        </w:rPr>
        <w:t xml:space="preserve"> thematisch den Bereichen der o.g. Förderrichtlinie zugeordnet werden kann</w:t>
      </w:r>
      <w:r w:rsidR="001B598E">
        <w:rPr>
          <w:rFonts w:ascii="Segoe UI" w:hAnsi="Segoe UI" w:cs="Segoe UI"/>
          <w:color w:val="auto"/>
          <w:sz w:val="20"/>
          <w:szCs w:val="20"/>
        </w:rPr>
        <w:t>, auch begründete weiterführende Arbeiten des Promotionsthemas sind möglich</w:t>
      </w:r>
    </w:p>
    <w:p w14:paraId="7EFFC78D" w14:textId="77777777" w:rsidR="000A75B5" w:rsidRPr="000A75B5" w:rsidRDefault="000A75B5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0A75B5">
        <w:rPr>
          <w:rFonts w:ascii="Segoe UI" w:hAnsi="Segoe UI" w:cs="Segoe UI"/>
          <w:color w:val="auto"/>
          <w:sz w:val="20"/>
          <w:szCs w:val="20"/>
        </w:rPr>
        <w:t xml:space="preserve">• Konkretes thematisches Konzept zur Einbindung von 3-5 Studierenden mit dem Ziel eines Bachelor-, Master oder Diplomabschlusses </w:t>
      </w:r>
    </w:p>
    <w:p w14:paraId="359766BB" w14:textId="7E877C40" w:rsidR="000A75B5" w:rsidRPr="000A75B5" w:rsidRDefault="000A75B5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0A75B5">
        <w:rPr>
          <w:rFonts w:ascii="Segoe UI" w:hAnsi="Segoe UI" w:cs="Segoe UI"/>
          <w:color w:val="auto"/>
          <w:sz w:val="20"/>
          <w:szCs w:val="20"/>
        </w:rPr>
        <w:t xml:space="preserve">• Konkretes Konzept zur Wissenschaftskommunikation mit der Zielgruppe wissenschaftlicher Nachwuchs und Öffentlichkeit </w:t>
      </w:r>
    </w:p>
    <w:p w14:paraId="6B93D8EE" w14:textId="3C8091A7" w:rsidR="008B1ECF" w:rsidRPr="008B1ECF" w:rsidRDefault="008B1ECF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8B1ECF">
        <w:rPr>
          <w:rFonts w:ascii="Segoe UI" w:hAnsi="Segoe UI" w:cs="Segoe UI"/>
          <w:color w:val="auto"/>
          <w:sz w:val="20"/>
          <w:szCs w:val="20"/>
        </w:rPr>
        <w:t>• Gefördert wird ein eigenes Vorhaben (d.</w:t>
      </w:r>
      <w:r w:rsidR="004C2DE7"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8B1ECF">
        <w:rPr>
          <w:rFonts w:ascii="Segoe UI" w:hAnsi="Segoe UI" w:cs="Segoe UI"/>
          <w:color w:val="auto"/>
          <w:sz w:val="20"/>
          <w:szCs w:val="20"/>
        </w:rPr>
        <w:t>h. nicht weisungsgebunden)</w:t>
      </w:r>
      <w:r>
        <w:rPr>
          <w:rFonts w:ascii="Segoe UI" w:hAnsi="Segoe UI" w:cs="Segoe UI"/>
          <w:color w:val="auto"/>
          <w:sz w:val="20"/>
          <w:szCs w:val="20"/>
        </w:rPr>
        <w:t>;</w:t>
      </w:r>
      <w:r w:rsidRPr="008B1ECF">
        <w:rPr>
          <w:rFonts w:ascii="Segoe UI" w:hAnsi="Segoe UI" w:cs="Segoe UI"/>
          <w:color w:val="auto"/>
          <w:sz w:val="20"/>
          <w:szCs w:val="20"/>
        </w:rPr>
        <w:t xml:space="preserve"> </w:t>
      </w:r>
      <w:r>
        <w:rPr>
          <w:rFonts w:ascii="Segoe UI" w:hAnsi="Segoe UI" w:cs="Segoe UI"/>
          <w:color w:val="auto"/>
          <w:sz w:val="20"/>
          <w:szCs w:val="20"/>
        </w:rPr>
        <w:t>g</w:t>
      </w:r>
      <w:r w:rsidRPr="008B1ECF">
        <w:rPr>
          <w:rFonts w:ascii="Segoe UI" w:hAnsi="Segoe UI" w:cs="Segoe UI"/>
          <w:color w:val="auto"/>
          <w:sz w:val="20"/>
          <w:szCs w:val="20"/>
        </w:rPr>
        <w:t>leichzeitig soll eine wissenschaftliche Beratung durch eine</w:t>
      </w:r>
      <w:r w:rsidR="004C2DE7">
        <w:rPr>
          <w:rFonts w:ascii="Segoe UI" w:hAnsi="Segoe UI" w:cs="Segoe UI"/>
          <w:color w:val="auto"/>
          <w:sz w:val="20"/>
          <w:szCs w:val="20"/>
        </w:rPr>
        <w:t>/</w:t>
      </w:r>
      <w:r w:rsidRPr="008B1ECF">
        <w:rPr>
          <w:rFonts w:ascii="Segoe UI" w:hAnsi="Segoe UI" w:cs="Segoe UI"/>
          <w:color w:val="auto"/>
          <w:sz w:val="20"/>
          <w:szCs w:val="20"/>
        </w:rPr>
        <w:t>n renommierte</w:t>
      </w:r>
      <w:r w:rsidR="004C2DE7">
        <w:rPr>
          <w:rFonts w:ascii="Segoe UI" w:hAnsi="Segoe UI" w:cs="Segoe UI"/>
          <w:color w:val="auto"/>
          <w:sz w:val="20"/>
          <w:szCs w:val="20"/>
        </w:rPr>
        <w:t>/</w:t>
      </w:r>
      <w:r w:rsidRPr="008B1ECF">
        <w:rPr>
          <w:rFonts w:ascii="Segoe UI" w:hAnsi="Segoe UI" w:cs="Segoe UI"/>
          <w:color w:val="auto"/>
          <w:sz w:val="20"/>
          <w:szCs w:val="20"/>
        </w:rPr>
        <w:t>n Wissenschaftler</w:t>
      </w:r>
      <w:r w:rsidR="004C2DE7">
        <w:rPr>
          <w:rFonts w:ascii="Segoe UI" w:hAnsi="Segoe UI" w:cs="Segoe UI"/>
          <w:color w:val="auto"/>
          <w:sz w:val="20"/>
          <w:szCs w:val="20"/>
        </w:rPr>
        <w:t>/</w:t>
      </w:r>
      <w:r w:rsidRPr="008B1ECF">
        <w:rPr>
          <w:rFonts w:ascii="Segoe UI" w:hAnsi="Segoe UI" w:cs="Segoe UI"/>
          <w:color w:val="auto"/>
          <w:sz w:val="20"/>
          <w:szCs w:val="20"/>
        </w:rPr>
        <w:t>in erfolgen, die ihre Unterstützung zusichert</w:t>
      </w:r>
      <w:r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0A75B5">
        <w:rPr>
          <w:rFonts w:ascii="Segoe UI" w:hAnsi="Segoe UI" w:cs="Segoe UI"/>
          <w:color w:val="auto"/>
          <w:sz w:val="20"/>
          <w:szCs w:val="20"/>
        </w:rPr>
        <w:t>(</w:t>
      </w:r>
      <w:r>
        <w:rPr>
          <w:rFonts w:ascii="Segoe UI" w:hAnsi="Segoe UI" w:cs="Segoe UI"/>
          <w:color w:val="auto"/>
          <w:sz w:val="20"/>
          <w:szCs w:val="20"/>
        </w:rPr>
        <w:t>Letter of Support)</w:t>
      </w:r>
    </w:p>
    <w:p w14:paraId="21F610AF" w14:textId="021465DC" w:rsidR="008B1ECF" w:rsidRPr="008B1ECF" w:rsidRDefault="008B1ECF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8B1ECF">
        <w:rPr>
          <w:rFonts w:ascii="Segoe UI" w:hAnsi="Segoe UI" w:cs="Segoe UI"/>
          <w:color w:val="auto"/>
          <w:sz w:val="20"/>
          <w:szCs w:val="20"/>
        </w:rPr>
        <w:t>• Die Laufzeit beträgt max. 2 Jahre</w:t>
      </w:r>
      <w:r>
        <w:rPr>
          <w:rFonts w:ascii="Segoe UI" w:hAnsi="Segoe UI" w:cs="Segoe UI"/>
          <w:color w:val="auto"/>
          <w:sz w:val="20"/>
          <w:szCs w:val="20"/>
        </w:rPr>
        <w:t>; i</w:t>
      </w:r>
      <w:r w:rsidRPr="008B1ECF">
        <w:rPr>
          <w:rFonts w:ascii="Segoe UI" w:hAnsi="Segoe UI" w:cs="Segoe UI"/>
          <w:color w:val="auto"/>
          <w:sz w:val="20"/>
          <w:szCs w:val="20"/>
        </w:rPr>
        <w:t>m Ausnahmefall besteht eine Möglichkeit der Verlängerung um max</w:t>
      </w:r>
      <w:r>
        <w:rPr>
          <w:rFonts w:ascii="Segoe UI" w:hAnsi="Segoe UI" w:cs="Segoe UI"/>
          <w:color w:val="auto"/>
          <w:sz w:val="20"/>
          <w:szCs w:val="20"/>
        </w:rPr>
        <w:t>imal</w:t>
      </w:r>
      <w:r w:rsidRPr="008B1ECF">
        <w:rPr>
          <w:rFonts w:ascii="Segoe UI" w:hAnsi="Segoe UI" w:cs="Segoe UI"/>
          <w:color w:val="auto"/>
          <w:sz w:val="20"/>
          <w:szCs w:val="20"/>
        </w:rPr>
        <w:t xml:space="preserve"> ein Jahr</w:t>
      </w:r>
    </w:p>
    <w:p w14:paraId="77EAC48A" w14:textId="639453DB" w:rsidR="008B1ECF" w:rsidRPr="008B1ECF" w:rsidRDefault="008B1ECF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8B1ECF">
        <w:rPr>
          <w:rFonts w:ascii="Segoe UI" w:hAnsi="Segoe UI" w:cs="Segoe UI"/>
          <w:color w:val="auto"/>
          <w:sz w:val="20"/>
          <w:szCs w:val="20"/>
        </w:rPr>
        <w:t>• Es stehen Fördermittel für Personalausgaben für einen Postdoc (personenbezogene Förderung) und studentische Hilfskräfte, Sachausgaben, Reisen und Veröffentlichungen zur Verfügung</w:t>
      </w:r>
    </w:p>
    <w:p w14:paraId="0482E077" w14:textId="77777777" w:rsidR="008B1ECF" w:rsidRPr="008B1ECF" w:rsidRDefault="008B1ECF" w:rsidP="008B1ECF">
      <w:pPr>
        <w:pStyle w:val="Default"/>
        <w:spacing w:after="120"/>
        <w:rPr>
          <w:rFonts w:ascii="Segoe UI" w:hAnsi="Segoe UI" w:cs="Segoe UI"/>
          <w:color w:val="auto"/>
          <w:sz w:val="20"/>
          <w:szCs w:val="20"/>
        </w:rPr>
      </w:pPr>
      <w:r w:rsidRPr="008B1ECF">
        <w:rPr>
          <w:rFonts w:ascii="Segoe UI" w:hAnsi="Segoe UI" w:cs="Segoe UI"/>
          <w:color w:val="auto"/>
          <w:sz w:val="20"/>
          <w:szCs w:val="20"/>
        </w:rPr>
        <w:t>• Das Antragsverfahren ist zweistufig angelegt:</w:t>
      </w:r>
    </w:p>
    <w:p w14:paraId="2BE9F24C" w14:textId="585E9D27" w:rsidR="008B1ECF" w:rsidRPr="008B1ECF" w:rsidRDefault="008B1ECF" w:rsidP="008B1ECF">
      <w:pPr>
        <w:pStyle w:val="Default"/>
        <w:spacing w:after="120"/>
        <w:ind w:firstLine="708"/>
        <w:rPr>
          <w:rFonts w:ascii="Segoe UI" w:hAnsi="Segoe UI" w:cs="Segoe UI"/>
          <w:color w:val="auto"/>
          <w:sz w:val="20"/>
          <w:szCs w:val="20"/>
        </w:rPr>
      </w:pPr>
      <w:r>
        <w:rPr>
          <w:rFonts w:ascii="Segoe UI" w:hAnsi="Segoe UI" w:cs="Segoe UI"/>
          <w:color w:val="auto"/>
          <w:sz w:val="20"/>
          <w:szCs w:val="20"/>
        </w:rPr>
        <w:t>-</w:t>
      </w:r>
      <w:r w:rsidRPr="008B1ECF">
        <w:rPr>
          <w:rFonts w:ascii="Segoe UI" w:hAnsi="Segoe UI" w:cs="Segoe UI"/>
          <w:color w:val="auto"/>
          <w:sz w:val="20"/>
          <w:szCs w:val="20"/>
        </w:rPr>
        <w:t xml:space="preserve"> </w:t>
      </w:r>
      <w:proofErr w:type="spellStart"/>
      <w:r w:rsidR="004C2DE7">
        <w:rPr>
          <w:rFonts w:ascii="Segoe UI" w:hAnsi="Segoe UI" w:cs="Segoe UI"/>
          <w:color w:val="auto"/>
          <w:sz w:val="20"/>
          <w:szCs w:val="20"/>
        </w:rPr>
        <w:t>FORKA</w:t>
      </w:r>
      <w:r w:rsidRPr="008B1ECF">
        <w:rPr>
          <w:rFonts w:ascii="Segoe UI" w:hAnsi="Segoe UI" w:cs="Segoe UI"/>
          <w:color w:val="auto"/>
          <w:sz w:val="20"/>
          <w:szCs w:val="20"/>
        </w:rPr>
        <w:t>Start</w:t>
      </w:r>
      <w:proofErr w:type="spellEnd"/>
      <w:r w:rsidRPr="008B1ECF">
        <w:rPr>
          <w:rFonts w:ascii="Segoe UI" w:hAnsi="Segoe UI" w:cs="Segoe UI"/>
          <w:color w:val="auto"/>
          <w:sz w:val="20"/>
          <w:szCs w:val="20"/>
        </w:rPr>
        <w:t>-Skizzen können jederzeit ohne Ausschreibungen/Fristen eingereicht werden</w:t>
      </w:r>
    </w:p>
    <w:p w14:paraId="72E810A1" w14:textId="64096C4D" w:rsidR="008B1ECF" w:rsidRDefault="008B1ECF" w:rsidP="008B1ECF">
      <w:pPr>
        <w:pStyle w:val="Default"/>
        <w:spacing w:after="120"/>
        <w:ind w:firstLine="708"/>
        <w:rPr>
          <w:rFonts w:ascii="Segoe UI" w:hAnsi="Segoe UI" w:cs="Segoe UI"/>
          <w:color w:val="auto"/>
          <w:sz w:val="20"/>
          <w:szCs w:val="20"/>
        </w:rPr>
      </w:pPr>
      <w:r>
        <w:rPr>
          <w:rFonts w:ascii="Segoe UI" w:hAnsi="Segoe UI" w:cs="Segoe UI"/>
          <w:color w:val="auto"/>
          <w:sz w:val="20"/>
          <w:szCs w:val="20"/>
        </w:rPr>
        <w:t>-</w:t>
      </w:r>
      <w:r w:rsidRPr="008B1ECF">
        <w:rPr>
          <w:rFonts w:ascii="Segoe UI" w:hAnsi="Segoe UI" w:cs="Segoe UI"/>
          <w:color w:val="auto"/>
          <w:sz w:val="20"/>
          <w:szCs w:val="20"/>
        </w:rPr>
        <w:t xml:space="preserve"> Die Begutachtung erfolgt durch einen Expertenkreis</w:t>
      </w:r>
    </w:p>
    <w:p w14:paraId="7254F32F" w14:textId="26E062C2" w:rsidR="000A75B5" w:rsidRDefault="000A75B5" w:rsidP="000A75B5">
      <w:pPr>
        <w:pBdr>
          <w:bottom w:val="single" w:sz="6" w:space="1" w:color="auto"/>
        </w:pBdr>
        <w:autoSpaceDE w:val="0"/>
        <w:adjustRightInd w:val="0"/>
        <w:jc w:val="both"/>
        <w:rPr>
          <w:rFonts w:ascii="Segoe UI" w:hAnsi="Segoe UI" w:cs="Segoe UI"/>
          <w:b/>
          <w:bCs/>
          <w:sz w:val="28"/>
          <w:szCs w:val="28"/>
        </w:rPr>
      </w:pPr>
    </w:p>
    <w:p w14:paraId="09397217" w14:textId="39155DA4" w:rsidR="00C92A8E" w:rsidRDefault="00C92A8E">
      <w:pPr>
        <w:widowControl/>
        <w:suppressAutoHyphens w:val="0"/>
        <w:autoSpaceDN/>
        <w:spacing w:after="160" w:line="259" w:lineRule="auto"/>
        <w:textAlignment w:val="auto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br w:type="page"/>
      </w:r>
    </w:p>
    <w:p w14:paraId="03B6403D" w14:textId="77777777" w:rsidR="00C92A8E" w:rsidRDefault="00C92A8E" w:rsidP="000A75B5">
      <w:pPr>
        <w:pBdr>
          <w:bottom w:val="single" w:sz="6" w:space="1" w:color="auto"/>
        </w:pBdr>
        <w:autoSpaceDE w:val="0"/>
        <w:adjustRightInd w:val="0"/>
        <w:jc w:val="both"/>
        <w:rPr>
          <w:rFonts w:ascii="Segoe UI" w:hAnsi="Segoe UI" w:cs="Segoe UI"/>
          <w:b/>
          <w:bCs/>
          <w:sz w:val="28"/>
          <w:szCs w:val="28"/>
        </w:rPr>
      </w:pPr>
    </w:p>
    <w:p w14:paraId="400240AB" w14:textId="77777777" w:rsidR="000A75B5" w:rsidRDefault="000A75B5" w:rsidP="000A75B5">
      <w:pPr>
        <w:pStyle w:val="Default"/>
      </w:pPr>
    </w:p>
    <w:p w14:paraId="19A6AE66" w14:textId="77777777" w:rsidR="005C6244" w:rsidRDefault="00083BDE" w:rsidP="00083BDE">
      <w:pPr>
        <w:pStyle w:val="NUKSI1"/>
      </w:pPr>
      <w:r>
        <w:t xml:space="preserve">0. Angaben auf dem </w:t>
      </w:r>
      <w:r w:rsidRPr="00083BDE">
        <w:t>Deckblatt</w:t>
      </w:r>
    </w:p>
    <w:p w14:paraId="2A7D3C33" w14:textId="77777777" w:rsidR="00083BDE" w:rsidRDefault="00083BDE" w:rsidP="00083BDE">
      <w:pPr>
        <w:pStyle w:val="NUKSI1"/>
      </w:pPr>
    </w:p>
    <w:p w14:paraId="5F2E1E52" w14:textId="484B383E" w:rsidR="0009118B" w:rsidRDefault="0009118B" w:rsidP="00083BDE">
      <w:pPr>
        <w:pStyle w:val="NUKSI1"/>
        <w:numPr>
          <w:ilvl w:val="0"/>
          <w:numId w:val="11"/>
        </w:numPr>
        <w:rPr>
          <w:b w:val="0"/>
          <w:bCs w:val="0"/>
          <w:iCs/>
          <w:sz w:val="20"/>
          <w:szCs w:val="20"/>
        </w:rPr>
      </w:pPr>
      <w:r>
        <w:rPr>
          <w:b w:val="0"/>
          <w:bCs w:val="0"/>
          <w:iCs/>
          <w:sz w:val="20"/>
          <w:szCs w:val="20"/>
        </w:rPr>
        <w:t>Persönliche Informationen entsprechend Tabelle 1 (siehe Anhang)</w:t>
      </w:r>
    </w:p>
    <w:p w14:paraId="217B37E6" w14:textId="7A13A858" w:rsidR="00083BDE" w:rsidRPr="00083BDE" w:rsidRDefault="00083BDE" w:rsidP="00083BDE">
      <w:pPr>
        <w:pStyle w:val="NUKSI1"/>
        <w:numPr>
          <w:ilvl w:val="0"/>
          <w:numId w:val="11"/>
        </w:numPr>
        <w:rPr>
          <w:b w:val="0"/>
          <w:bCs w:val="0"/>
          <w:iCs/>
          <w:sz w:val="20"/>
          <w:szCs w:val="20"/>
        </w:rPr>
      </w:pPr>
      <w:r w:rsidRPr="00083BDE">
        <w:rPr>
          <w:b w:val="0"/>
          <w:bCs w:val="0"/>
          <w:iCs/>
          <w:sz w:val="20"/>
          <w:szCs w:val="20"/>
        </w:rPr>
        <w:t>Bezugnahme auf Förderrichtlinie</w:t>
      </w:r>
    </w:p>
    <w:p w14:paraId="0F1C39B4" w14:textId="77777777" w:rsidR="00083BDE" w:rsidRDefault="00083BDE" w:rsidP="00083BDE">
      <w:pPr>
        <w:pStyle w:val="Listenabsatz"/>
        <w:numPr>
          <w:ilvl w:val="0"/>
          <w:numId w:val="11"/>
        </w:numPr>
        <w:rPr>
          <w:rFonts w:ascii="Segoe UI" w:hAnsi="Segoe UI" w:cs="Segoe UI"/>
          <w:iCs/>
          <w:sz w:val="20"/>
          <w:szCs w:val="20"/>
        </w:rPr>
      </w:pPr>
      <w:r w:rsidRPr="00083BDE">
        <w:rPr>
          <w:rFonts w:ascii="Segoe UI" w:hAnsi="Segoe UI" w:cs="Segoe UI"/>
          <w:iCs/>
          <w:sz w:val="20"/>
          <w:szCs w:val="20"/>
        </w:rPr>
        <w:t>Datum des Einreichens</w:t>
      </w:r>
    </w:p>
    <w:p w14:paraId="48DE60A1" w14:textId="27192D59" w:rsidR="00083BDE" w:rsidRPr="00083BDE" w:rsidRDefault="00083BDE" w:rsidP="00083BDE">
      <w:pPr>
        <w:pStyle w:val="Listenabsatz"/>
        <w:numPr>
          <w:ilvl w:val="0"/>
          <w:numId w:val="11"/>
        </w:numPr>
        <w:rPr>
          <w:rFonts w:ascii="Segoe UI" w:hAnsi="Segoe UI" w:cs="Segoe UI"/>
          <w:iCs/>
          <w:sz w:val="20"/>
          <w:szCs w:val="20"/>
        </w:rPr>
      </w:pPr>
      <w:r w:rsidRPr="006A1D3F">
        <w:rPr>
          <w:rFonts w:ascii="Segoe UI" w:hAnsi="Segoe UI" w:cs="Segoe UI"/>
          <w:i/>
          <w:iCs/>
          <w:sz w:val="20"/>
          <w:szCs w:val="20"/>
        </w:rPr>
        <w:t>Optional:</w:t>
      </w:r>
      <w:r>
        <w:rPr>
          <w:rFonts w:ascii="Segoe UI" w:hAnsi="Segoe UI" w:cs="Segoe UI"/>
          <w:iCs/>
          <w:sz w:val="20"/>
          <w:szCs w:val="20"/>
        </w:rPr>
        <w:t xml:space="preserve"> Logo oder Grafi</w:t>
      </w:r>
      <w:r w:rsidR="006A1D3F">
        <w:rPr>
          <w:rFonts w:ascii="Segoe UI" w:hAnsi="Segoe UI" w:cs="Segoe UI"/>
          <w:iCs/>
          <w:sz w:val="20"/>
          <w:szCs w:val="20"/>
        </w:rPr>
        <w:t xml:space="preserve">sche Kurzdarstellung des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 w:rsidR="000A75B5">
        <w:rPr>
          <w:rFonts w:ascii="Segoe UI" w:hAnsi="Segoe UI" w:cs="Segoe UI"/>
          <w:iCs/>
          <w:sz w:val="20"/>
          <w:szCs w:val="20"/>
        </w:rPr>
        <w:t>Start</w:t>
      </w:r>
      <w:proofErr w:type="spellEnd"/>
      <w:r w:rsidR="000A75B5">
        <w:rPr>
          <w:rFonts w:ascii="Segoe UI" w:hAnsi="Segoe UI" w:cs="Segoe UI"/>
          <w:iCs/>
          <w:sz w:val="20"/>
          <w:szCs w:val="20"/>
        </w:rPr>
        <w:t>-</w:t>
      </w:r>
      <w:r w:rsidR="000A75B5" w:rsidRPr="00F21801">
        <w:rPr>
          <w:rFonts w:ascii="Segoe UI" w:hAnsi="Segoe UI" w:cs="Segoe UI"/>
          <w:iCs/>
          <w:sz w:val="20"/>
          <w:szCs w:val="20"/>
        </w:rPr>
        <w:t>Projekts</w:t>
      </w:r>
    </w:p>
    <w:p w14:paraId="162DE575" w14:textId="3395B0F6" w:rsidR="006A1D3F" w:rsidRDefault="000A75B5" w:rsidP="00083BDE">
      <w:pPr>
        <w:pStyle w:val="Listenabsatz"/>
        <w:numPr>
          <w:ilvl w:val="0"/>
          <w:numId w:val="11"/>
        </w:numPr>
        <w:rPr>
          <w:rFonts w:ascii="Segoe UI" w:hAnsi="Segoe UI" w:cs="Segoe UI"/>
          <w:iCs/>
          <w:sz w:val="20"/>
          <w:szCs w:val="20"/>
        </w:rPr>
      </w:pPr>
      <w:r>
        <w:rPr>
          <w:rFonts w:ascii="Segoe UI" w:hAnsi="Segoe UI" w:cs="Segoe UI"/>
          <w:iCs/>
          <w:sz w:val="20"/>
          <w:szCs w:val="20"/>
        </w:rPr>
        <w:t>Name</w:t>
      </w:r>
      <w:r w:rsidR="0009118B">
        <w:rPr>
          <w:rFonts w:ascii="Segoe UI" w:hAnsi="Segoe UI" w:cs="Segoe UI"/>
          <w:iCs/>
          <w:sz w:val="20"/>
          <w:szCs w:val="20"/>
        </w:rPr>
        <w:t xml:space="preserve"> und</w:t>
      </w:r>
      <w:r w:rsidR="00C86006">
        <w:rPr>
          <w:rFonts w:ascii="Segoe UI" w:hAnsi="Segoe UI" w:cs="Segoe UI"/>
          <w:iCs/>
          <w:sz w:val="20"/>
          <w:szCs w:val="20"/>
        </w:rPr>
        <w:t xml:space="preserve"> Akronym</w:t>
      </w:r>
      <w:r>
        <w:rPr>
          <w:rFonts w:ascii="Segoe UI" w:hAnsi="Segoe UI" w:cs="Segoe UI"/>
          <w:iCs/>
          <w:sz w:val="20"/>
          <w:szCs w:val="20"/>
        </w:rPr>
        <w:t xml:space="preserve"> des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>
        <w:rPr>
          <w:rFonts w:ascii="Segoe UI" w:hAnsi="Segoe UI" w:cs="Segoe UI"/>
          <w:iCs/>
          <w:sz w:val="20"/>
          <w:szCs w:val="20"/>
        </w:rPr>
        <w:t>Start</w:t>
      </w:r>
      <w:proofErr w:type="spellEnd"/>
      <w:r>
        <w:rPr>
          <w:rFonts w:ascii="Segoe UI" w:hAnsi="Segoe UI" w:cs="Segoe UI"/>
          <w:iCs/>
          <w:sz w:val="20"/>
          <w:szCs w:val="20"/>
        </w:rPr>
        <w:t>-</w:t>
      </w:r>
      <w:r w:rsidRPr="00F21801">
        <w:rPr>
          <w:rFonts w:ascii="Segoe UI" w:hAnsi="Segoe UI" w:cs="Segoe UI"/>
          <w:iCs/>
          <w:sz w:val="20"/>
          <w:szCs w:val="20"/>
        </w:rPr>
        <w:t>Projekts</w:t>
      </w:r>
    </w:p>
    <w:p w14:paraId="1A87F9A8" w14:textId="647FFD4F" w:rsidR="00083BDE" w:rsidRDefault="00083BDE" w:rsidP="00083BDE">
      <w:pPr>
        <w:pStyle w:val="Listenabsatz"/>
        <w:numPr>
          <w:ilvl w:val="0"/>
          <w:numId w:val="11"/>
        </w:numPr>
        <w:rPr>
          <w:rFonts w:ascii="Segoe UI" w:hAnsi="Segoe UI" w:cs="Segoe UI"/>
          <w:iCs/>
          <w:sz w:val="20"/>
          <w:szCs w:val="20"/>
        </w:rPr>
      </w:pPr>
      <w:r w:rsidRPr="006A1D3F">
        <w:rPr>
          <w:rFonts w:ascii="Segoe UI" w:hAnsi="Segoe UI" w:cs="Segoe UI"/>
          <w:i/>
          <w:iCs/>
          <w:sz w:val="20"/>
          <w:szCs w:val="20"/>
        </w:rPr>
        <w:t>Optional:</w:t>
      </w:r>
      <w:r w:rsidRPr="006A1D3F">
        <w:rPr>
          <w:rFonts w:ascii="Segoe UI" w:hAnsi="Segoe UI" w:cs="Segoe UI"/>
          <w:iCs/>
          <w:sz w:val="20"/>
          <w:szCs w:val="20"/>
        </w:rPr>
        <w:t xml:space="preserve"> Keywords zum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 w:rsidR="000A75B5">
        <w:rPr>
          <w:rFonts w:ascii="Segoe UI" w:hAnsi="Segoe UI" w:cs="Segoe UI"/>
          <w:iCs/>
          <w:sz w:val="20"/>
          <w:szCs w:val="20"/>
        </w:rPr>
        <w:t>Start</w:t>
      </w:r>
      <w:proofErr w:type="spellEnd"/>
      <w:r w:rsidR="000A75B5">
        <w:rPr>
          <w:rFonts w:ascii="Segoe UI" w:hAnsi="Segoe UI" w:cs="Segoe UI"/>
          <w:iCs/>
          <w:sz w:val="20"/>
          <w:szCs w:val="20"/>
        </w:rPr>
        <w:t>-</w:t>
      </w:r>
      <w:r w:rsidR="000A75B5" w:rsidRPr="00F21801">
        <w:rPr>
          <w:rFonts w:ascii="Segoe UI" w:hAnsi="Segoe UI" w:cs="Segoe UI"/>
          <w:iCs/>
          <w:sz w:val="20"/>
          <w:szCs w:val="20"/>
        </w:rPr>
        <w:t>Projekt</w:t>
      </w:r>
      <w:r w:rsidRPr="006A1D3F">
        <w:rPr>
          <w:rFonts w:ascii="Segoe UI" w:hAnsi="Segoe UI" w:cs="Segoe UI"/>
          <w:iCs/>
          <w:sz w:val="20"/>
          <w:szCs w:val="20"/>
        </w:rPr>
        <w:t xml:space="preserve"> (max. </w:t>
      </w:r>
      <w:r w:rsidR="00C86006">
        <w:rPr>
          <w:rFonts w:ascii="Segoe UI" w:hAnsi="Segoe UI" w:cs="Segoe UI"/>
          <w:iCs/>
          <w:sz w:val="20"/>
          <w:szCs w:val="20"/>
        </w:rPr>
        <w:t>5</w:t>
      </w:r>
      <w:r w:rsidRPr="006A1D3F">
        <w:rPr>
          <w:rFonts w:ascii="Segoe UI" w:hAnsi="Segoe UI" w:cs="Segoe UI"/>
          <w:iCs/>
          <w:sz w:val="20"/>
          <w:szCs w:val="20"/>
        </w:rPr>
        <w:t>)</w:t>
      </w:r>
    </w:p>
    <w:p w14:paraId="19C4FF58" w14:textId="77777777" w:rsidR="00083BDE" w:rsidRDefault="00083BDE" w:rsidP="00083BDE">
      <w:pPr>
        <w:pStyle w:val="NUKSI1"/>
      </w:pPr>
    </w:p>
    <w:p w14:paraId="358492BC" w14:textId="6E35E1BD" w:rsidR="005E1DA3" w:rsidRPr="00287D12" w:rsidRDefault="005E1DA3" w:rsidP="00A324CF">
      <w:pPr>
        <w:pStyle w:val="NUKSI1"/>
        <w:spacing w:before="80"/>
        <w:pPrChange w:id="4" w:author="Melzer, Jörg (PTKA)" w:date="2026-09-07T15:07:00Z" w16du:dateUtc="2026-09-07T13:07:00Z">
          <w:pPr>
            <w:pStyle w:val="NUKSI1"/>
          </w:pPr>
        </w:pPrChange>
      </w:pPr>
      <w:r w:rsidRPr="00287D12">
        <w:t>1</w:t>
      </w:r>
      <w:r w:rsidR="00287D12" w:rsidRPr="00287D12">
        <w:t>.</w:t>
      </w:r>
      <w:r w:rsidRPr="00287D12">
        <w:t xml:space="preserve"> </w:t>
      </w:r>
      <w:proofErr w:type="spellStart"/>
      <w:r w:rsidR="004C2DE7">
        <w:t>FORKA</w:t>
      </w:r>
      <w:r w:rsidR="00D95E77" w:rsidRPr="00D95E77">
        <w:t>Start</w:t>
      </w:r>
      <w:proofErr w:type="spellEnd"/>
      <w:r w:rsidR="00D95E77" w:rsidRPr="00D95E77">
        <w:t>-Projekt</w:t>
      </w:r>
      <w:r w:rsidRPr="00287D12">
        <w:t xml:space="preserve"> – allgemeine Angaben</w:t>
      </w:r>
    </w:p>
    <w:p w14:paraId="39FDFFE1" w14:textId="77777777" w:rsidR="005E1DA3" w:rsidRPr="003F79B8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color w:val="808080"/>
        </w:rPr>
      </w:pPr>
      <w:r w:rsidRPr="003F79B8">
        <w:rPr>
          <w:rFonts w:ascii="Segoe UI" w:hAnsi="Segoe UI" w:cs="Segoe UI"/>
          <w:iCs/>
          <w:color w:val="808080"/>
        </w:rPr>
        <w:t>Ca. 1 DIN A4 Seite.</w:t>
      </w:r>
    </w:p>
    <w:p w14:paraId="19E7E849" w14:textId="344A94FD" w:rsidR="005E1DA3" w:rsidRPr="00287D12" w:rsidRDefault="005E1DA3" w:rsidP="00287D12">
      <w:pPr>
        <w:pStyle w:val="NUKSI2"/>
        <w:jc w:val="left"/>
      </w:pPr>
      <w:r w:rsidRPr="00287D12">
        <w:t>1.</w:t>
      </w:r>
      <w:r w:rsidR="00C86006">
        <w:t>1</w:t>
      </w:r>
      <w:r w:rsidRPr="00287D12">
        <w:t xml:space="preserve"> Prägnante Formulierung des Themas und Lösungsvorschlag</w:t>
      </w:r>
      <w:r w:rsidR="00C92A8E">
        <w:t xml:space="preserve"> </w:t>
      </w:r>
      <w:r w:rsidR="00C92A8E" w:rsidRPr="00C92A8E">
        <w:t>(„Abstract“)</w:t>
      </w:r>
    </w:p>
    <w:p w14:paraId="70C70133" w14:textId="1B28F86B" w:rsidR="005E1DA3" w:rsidRPr="003F79B8" w:rsidRDefault="00C86006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>
        <w:rPr>
          <w:rFonts w:ascii="Segoe UI" w:hAnsi="Segoe UI" w:cs="Segoe UI"/>
          <w:iCs/>
          <w:sz w:val="20"/>
          <w:szCs w:val="20"/>
        </w:rPr>
        <w:t>E</w:t>
      </w:r>
      <w:r w:rsidR="005E1DA3" w:rsidRPr="003F79B8">
        <w:rPr>
          <w:rFonts w:ascii="Segoe UI" w:hAnsi="Segoe UI" w:cs="Segoe UI"/>
          <w:iCs/>
          <w:sz w:val="20"/>
          <w:szCs w:val="20"/>
        </w:rPr>
        <w:t xml:space="preserve">inleitende grobe Übersicht über das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>
        <w:rPr>
          <w:rFonts w:ascii="Segoe UI" w:hAnsi="Segoe UI" w:cs="Segoe UI"/>
          <w:iCs/>
          <w:sz w:val="20"/>
          <w:szCs w:val="20"/>
        </w:rPr>
        <w:t>Start</w:t>
      </w:r>
      <w:proofErr w:type="spellEnd"/>
      <w:r>
        <w:rPr>
          <w:rFonts w:ascii="Segoe UI" w:hAnsi="Segoe UI" w:cs="Segoe UI"/>
          <w:iCs/>
          <w:sz w:val="20"/>
          <w:szCs w:val="20"/>
        </w:rPr>
        <w:t>-Vorhaben mit k</w:t>
      </w:r>
      <w:r w:rsidR="005E1DA3" w:rsidRPr="003F79B8">
        <w:rPr>
          <w:rFonts w:ascii="Segoe UI" w:hAnsi="Segoe UI" w:cs="Segoe UI"/>
          <w:iCs/>
          <w:sz w:val="20"/>
          <w:szCs w:val="20"/>
        </w:rPr>
        <w:t>urze</w:t>
      </w:r>
      <w:r>
        <w:rPr>
          <w:rFonts w:ascii="Segoe UI" w:hAnsi="Segoe UI" w:cs="Segoe UI"/>
          <w:iCs/>
          <w:sz w:val="20"/>
          <w:szCs w:val="20"/>
        </w:rPr>
        <w:t>r</w:t>
      </w:r>
      <w:r w:rsidR="005E1DA3" w:rsidRPr="003F79B8">
        <w:rPr>
          <w:rFonts w:ascii="Segoe UI" w:hAnsi="Segoe UI" w:cs="Segoe UI"/>
          <w:iCs/>
          <w:sz w:val="20"/>
          <w:szCs w:val="20"/>
        </w:rPr>
        <w:t>, präzise</w:t>
      </w:r>
      <w:r>
        <w:rPr>
          <w:rFonts w:ascii="Segoe UI" w:hAnsi="Segoe UI" w:cs="Segoe UI"/>
          <w:iCs/>
          <w:sz w:val="20"/>
          <w:szCs w:val="20"/>
        </w:rPr>
        <w:t>r</w:t>
      </w:r>
      <w:r w:rsidR="005E1DA3" w:rsidRPr="003F79B8">
        <w:rPr>
          <w:rFonts w:ascii="Segoe UI" w:hAnsi="Segoe UI" w:cs="Segoe UI"/>
          <w:iCs/>
          <w:sz w:val="20"/>
          <w:szCs w:val="20"/>
        </w:rPr>
        <w:t xml:space="preserve"> Fassung der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="005E1DA3" w:rsidRPr="003F79B8">
        <w:rPr>
          <w:rFonts w:ascii="Segoe UI" w:hAnsi="Segoe UI" w:cs="Segoe UI"/>
          <w:iCs/>
          <w:sz w:val="20"/>
          <w:szCs w:val="20"/>
        </w:rPr>
        <w:t xml:space="preserve">vorgesehenen Arbeiten sowie </w:t>
      </w:r>
      <w:r>
        <w:rPr>
          <w:rFonts w:ascii="Segoe UI" w:hAnsi="Segoe UI" w:cs="Segoe UI"/>
          <w:iCs/>
          <w:sz w:val="20"/>
          <w:szCs w:val="20"/>
        </w:rPr>
        <w:t>der b</w:t>
      </w:r>
      <w:r w:rsidR="005E1DA3" w:rsidRPr="003F79B8">
        <w:rPr>
          <w:rFonts w:ascii="Segoe UI" w:hAnsi="Segoe UI" w:cs="Segoe UI"/>
          <w:iCs/>
          <w:sz w:val="20"/>
          <w:szCs w:val="20"/>
        </w:rPr>
        <w:t>eantragte</w:t>
      </w:r>
      <w:r>
        <w:rPr>
          <w:rFonts w:ascii="Segoe UI" w:hAnsi="Segoe UI" w:cs="Segoe UI"/>
          <w:iCs/>
          <w:sz w:val="20"/>
          <w:szCs w:val="20"/>
        </w:rPr>
        <w:t>n</w:t>
      </w:r>
      <w:r w:rsidR="005E1DA3" w:rsidRPr="003F79B8">
        <w:rPr>
          <w:rFonts w:ascii="Segoe UI" w:hAnsi="Segoe UI" w:cs="Segoe UI"/>
          <w:iCs/>
          <w:sz w:val="20"/>
          <w:szCs w:val="20"/>
        </w:rPr>
        <w:t xml:space="preserve"> Laufzeit</w:t>
      </w:r>
      <w:r w:rsidR="00C92A8E">
        <w:rPr>
          <w:rFonts w:ascii="Segoe UI" w:hAnsi="Segoe UI" w:cs="Segoe UI"/>
          <w:iCs/>
          <w:sz w:val="20"/>
          <w:szCs w:val="20"/>
        </w:rPr>
        <w:t>.</w:t>
      </w:r>
    </w:p>
    <w:p w14:paraId="1D85E2B6" w14:textId="3180B1D7" w:rsidR="005E1DA3" w:rsidRPr="00287D12" w:rsidRDefault="005E1DA3" w:rsidP="00287D12">
      <w:pPr>
        <w:pStyle w:val="NUKSI2"/>
        <w:jc w:val="left"/>
      </w:pPr>
      <w:r w:rsidRPr="00287D12">
        <w:t>1.</w:t>
      </w:r>
      <w:r w:rsidR="00C86006">
        <w:t>2</w:t>
      </w:r>
      <w:r w:rsidRPr="00287D12">
        <w:t xml:space="preserve"> Darstellung der Vorhabenziele und Gesamtziel des</w:t>
      </w:r>
      <w:r w:rsidR="005C6244">
        <w:t xml:space="preserve"> </w:t>
      </w:r>
      <w:r w:rsidR="00C86006">
        <w:t>P</w:t>
      </w:r>
      <w:r w:rsidRPr="00287D12">
        <w:t>rojektes</w:t>
      </w:r>
    </w:p>
    <w:p w14:paraId="34572A39" w14:textId="5F146392" w:rsidR="005E1DA3" w:rsidRPr="003F79B8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3F79B8">
        <w:rPr>
          <w:rFonts w:ascii="Segoe UI" w:hAnsi="Segoe UI" w:cs="Segoe UI"/>
          <w:iCs/>
          <w:sz w:val="20"/>
          <w:szCs w:val="20"/>
        </w:rPr>
        <w:t xml:space="preserve">Kurze, allgemein verständliche Beschreibung </w:t>
      </w:r>
      <w:r w:rsidR="00C86006">
        <w:rPr>
          <w:rFonts w:ascii="Segoe UI" w:hAnsi="Segoe UI" w:cs="Segoe UI"/>
          <w:iCs/>
          <w:sz w:val="20"/>
          <w:szCs w:val="20"/>
        </w:rPr>
        <w:t xml:space="preserve">und Zielsetzungen </w:t>
      </w:r>
      <w:r w:rsidRPr="003F79B8">
        <w:rPr>
          <w:rFonts w:ascii="Segoe UI" w:hAnsi="Segoe UI" w:cs="Segoe UI"/>
          <w:iCs/>
          <w:sz w:val="20"/>
          <w:szCs w:val="20"/>
        </w:rPr>
        <w:t xml:space="preserve">des </w:t>
      </w:r>
      <w:r w:rsidR="00C86006">
        <w:rPr>
          <w:rFonts w:ascii="Segoe UI" w:hAnsi="Segoe UI" w:cs="Segoe UI"/>
          <w:iCs/>
          <w:sz w:val="20"/>
          <w:szCs w:val="20"/>
        </w:rPr>
        <w:t>Projekt</w:t>
      </w:r>
      <w:r w:rsidRPr="003F79B8">
        <w:rPr>
          <w:rFonts w:ascii="Segoe UI" w:hAnsi="Segoe UI" w:cs="Segoe UI"/>
          <w:iCs/>
          <w:sz w:val="20"/>
          <w:szCs w:val="20"/>
        </w:rPr>
        <w:t>konzeptes.</w:t>
      </w:r>
    </w:p>
    <w:p w14:paraId="0EFB98D6" w14:textId="2168E742" w:rsidR="005E1DA3" w:rsidRPr="00287D12" w:rsidRDefault="005E1DA3" w:rsidP="00287D12">
      <w:pPr>
        <w:pStyle w:val="NUKSI2"/>
        <w:jc w:val="left"/>
      </w:pPr>
      <w:r w:rsidRPr="00287D12">
        <w:t>1.</w:t>
      </w:r>
      <w:r w:rsidR="00C86006">
        <w:t>3</w:t>
      </w:r>
      <w:r w:rsidRPr="00287D12">
        <w:t xml:space="preserve"> Bezug des Verbundvorhabens zu den förderpolitischen Zielen des</w:t>
      </w:r>
      <w:r w:rsidR="005C6244">
        <w:t xml:space="preserve"> </w:t>
      </w:r>
      <w:r w:rsidRPr="00287D12">
        <w:t>Bundesministerium</w:t>
      </w:r>
      <w:r w:rsidR="005C6244">
        <w:t>s</w:t>
      </w:r>
      <w:r w:rsidRPr="00287D12">
        <w:t xml:space="preserve"> für Forschung</w:t>
      </w:r>
      <w:r w:rsidR="004C2DE7">
        <w:t>, Technologie und Raumfahrt</w:t>
      </w:r>
      <w:r w:rsidRPr="00287D12">
        <w:t xml:space="preserve"> (BM</w:t>
      </w:r>
      <w:r w:rsidR="005A3879">
        <w:t>FTR</w:t>
      </w:r>
      <w:r w:rsidRPr="00287D12">
        <w:t>)</w:t>
      </w:r>
    </w:p>
    <w:p w14:paraId="65231232" w14:textId="7DD0A3C0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Zu welchem Teil des Förderprogramms, Förderkonzepts oder Förderschwerpunkts des BM</w:t>
      </w:r>
      <w:r w:rsidR="005A3879">
        <w:rPr>
          <w:rFonts w:ascii="Segoe UI" w:hAnsi="Segoe UI" w:cs="Segoe UI"/>
          <w:iCs/>
          <w:sz w:val="20"/>
          <w:szCs w:val="20"/>
        </w:rPr>
        <w:t>FTR</w:t>
      </w:r>
      <w:r w:rsidRPr="00287D12">
        <w:rPr>
          <w:rFonts w:ascii="Segoe UI" w:hAnsi="Segoe UI" w:cs="Segoe UI"/>
          <w:iCs/>
          <w:sz w:val="20"/>
          <w:szCs w:val="20"/>
        </w:rPr>
        <w:t xml:space="preserve"> das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Vorhaben einen Beitrag leisten soll.</w:t>
      </w:r>
    </w:p>
    <w:p w14:paraId="350B873B" w14:textId="77777777" w:rsidR="005E1DA3" w:rsidRPr="00287D12" w:rsidRDefault="005E1DA3" w:rsidP="00A324CF">
      <w:pPr>
        <w:pStyle w:val="NUKSI1"/>
        <w:spacing w:before="80"/>
        <w:pPrChange w:id="5" w:author="Melzer, Jörg (PTKA)" w:date="2026-09-07T15:07:00Z" w16du:dateUtc="2026-09-07T13:07:00Z">
          <w:pPr>
            <w:pStyle w:val="NUKSI1"/>
          </w:pPr>
        </w:pPrChange>
      </w:pPr>
      <w:r w:rsidRPr="00287D12">
        <w:t>2</w:t>
      </w:r>
      <w:r w:rsidR="00287D12" w:rsidRPr="00287D12">
        <w:t>.</w:t>
      </w:r>
      <w:r w:rsidRPr="00287D12">
        <w:t xml:space="preserve"> Wissenschaftliche und technische Ziele des Verbundes ‐</w:t>
      </w:r>
    </w:p>
    <w:p w14:paraId="164FA679" w14:textId="77777777" w:rsidR="005E1DA3" w:rsidRPr="00287D12" w:rsidRDefault="005E1DA3" w:rsidP="00287D12">
      <w:pPr>
        <w:pStyle w:val="NUKSI1"/>
      </w:pPr>
      <w:r w:rsidRPr="00287D12">
        <w:t>Wissenschaftliches Gesamtkonzept</w:t>
      </w:r>
    </w:p>
    <w:p w14:paraId="08B220BD" w14:textId="52930D63" w:rsidR="005E1DA3" w:rsidRPr="003F79B8" w:rsidRDefault="00EF6F83" w:rsidP="005E1DA3">
      <w:pPr>
        <w:autoSpaceDE w:val="0"/>
        <w:adjustRightInd w:val="0"/>
        <w:jc w:val="both"/>
        <w:rPr>
          <w:rFonts w:ascii="Segoe UI" w:hAnsi="Segoe UI" w:cs="Segoe UI"/>
          <w:iCs/>
          <w:color w:val="808080"/>
        </w:rPr>
      </w:pPr>
      <w:r>
        <w:rPr>
          <w:rFonts w:ascii="Segoe UI" w:hAnsi="Segoe UI" w:cs="Segoe UI"/>
          <w:iCs/>
          <w:color w:val="808080"/>
        </w:rPr>
        <w:t xml:space="preserve">Max. </w:t>
      </w:r>
      <w:r w:rsidR="00EA0FBA">
        <w:rPr>
          <w:rFonts w:ascii="Segoe UI" w:hAnsi="Segoe UI" w:cs="Segoe UI"/>
          <w:iCs/>
          <w:color w:val="808080"/>
        </w:rPr>
        <w:t>3</w:t>
      </w:r>
      <w:r w:rsidR="005E1DA3" w:rsidRPr="003F79B8">
        <w:rPr>
          <w:rFonts w:ascii="Segoe UI" w:hAnsi="Segoe UI" w:cs="Segoe UI"/>
          <w:iCs/>
          <w:color w:val="808080"/>
        </w:rPr>
        <w:t xml:space="preserve"> DIN A4 Seiten.</w:t>
      </w:r>
    </w:p>
    <w:p w14:paraId="349EAFA7" w14:textId="6AE038B4" w:rsidR="005E1DA3" w:rsidRPr="00287D12" w:rsidRDefault="005E1DA3" w:rsidP="00287D12">
      <w:pPr>
        <w:pStyle w:val="NUKSI2"/>
        <w:jc w:val="left"/>
      </w:pPr>
      <w:r w:rsidRPr="00287D12">
        <w:t>2.1 Stand von Wissenschaft und Technik</w:t>
      </w:r>
      <w:r w:rsidR="00C92A8E">
        <w:t xml:space="preserve"> - </w:t>
      </w:r>
      <w:r w:rsidR="00C92A8E" w:rsidRPr="00C92A8E">
        <w:t>(„</w:t>
      </w:r>
      <w:proofErr w:type="spellStart"/>
      <w:r w:rsidR="00C92A8E" w:rsidRPr="00C92A8E">
        <w:t>Introduction</w:t>
      </w:r>
      <w:proofErr w:type="spellEnd"/>
      <w:r w:rsidR="00C92A8E" w:rsidRPr="00C92A8E">
        <w:t>“</w:t>
      </w:r>
      <w:r w:rsidR="00C92A8E">
        <w:t>)</w:t>
      </w:r>
    </w:p>
    <w:p w14:paraId="46C56DF6" w14:textId="6DEA3B4F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 xml:space="preserve">Es ist der </w:t>
      </w:r>
      <w:r w:rsidRPr="00287D12">
        <w:rPr>
          <w:rFonts w:ascii="Segoe UI" w:hAnsi="Segoe UI" w:cs="Segoe UI"/>
          <w:b/>
          <w:bCs/>
          <w:iCs/>
          <w:sz w:val="20"/>
          <w:szCs w:val="20"/>
        </w:rPr>
        <w:t xml:space="preserve">aktuelle </w:t>
      </w:r>
      <w:r w:rsidRPr="00287D12">
        <w:rPr>
          <w:rFonts w:ascii="Segoe UI" w:hAnsi="Segoe UI" w:cs="Segoe UI"/>
          <w:iCs/>
          <w:sz w:val="20"/>
          <w:szCs w:val="20"/>
        </w:rPr>
        <w:t xml:space="preserve">Stand </w:t>
      </w:r>
      <w:r w:rsidR="00C92A8E">
        <w:rPr>
          <w:rFonts w:ascii="Segoe UI" w:hAnsi="Segoe UI" w:cs="Segoe UI"/>
          <w:iCs/>
          <w:sz w:val="20"/>
          <w:szCs w:val="20"/>
        </w:rPr>
        <w:t xml:space="preserve">von Wissenschaft und </w:t>
      </w:r>
      <w:r w:rsidRPr="00287D12">
        <w:rPr>
          <w:rFonts w:ascii="Segoe UI" w:hAnsi="Segoe UI" w:cs="Segoe UI"/>
          <w:iCs/>
          <w:sz w:val="20"/>
          <w:szCs w:val="20"/>
        </w:rPr>
        <w:t>Technik zu erläutern</w:t>
      </w:r>
      <w:r w:rsidR="00C92A8E">
        <w:rPr>
          <w:rFonts w:ascii="Segoe UI" w:hAnsi="Segoe UI" w:cs="Segoe UI"/>
          <w:iCs/>
          <w:sz w:val="20"/>
          <w:szCs w:val="20"/>
        </w:rPr>
        <w:t xml:space="preserve">. </w:t>
      </w:r>
      <w:r w:rsidRPr="00287D12">
        <w:rPr>
          <w:rFonts w:ascii="Segoe UI" w:hAnsi="Segoe UI" w:cs="Segoe UI"/>
          <w:iCs/>
          <w:sz w:val="20"/>
          <w:szCs w:val="20"/>
        </w:rPr>
        <w:t>Dies soll in Beziehung zum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angestrebten Fortschritt im Projekt gesetzt werden. Derzeit international durchgeführte oder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geplante Forschungsprojekte zu verwandten Themen sind darzustellen.</w:t>
      </w:r>
    </w:p>
    <w:p w14:paraId="1F185D79" w14:textId="63BB556F" w:rsidR="005E1DA3" w:rsidRPr="00287D12" w:rsidRDefault="005E1DA3" w:rsidP="00287D12">
      <w:pPr>
        <w:pStyle w:val="NUKSI2"/>
        <w:jc w:val="left"/>
      </w:pPr>
      <w:r w:rsidRPr="00287D12">
        <w:t>2.2 Bisherige Arbeiten de</w:t>
      </w:r>
      <w:r w:rsidR="00C92A8E">
        <w:t>r</w:t>
      </w:r>
      <w:r w:rsidRPr="00287D12">
        <w:t xml:space="preserve"> Antragstelle</w:t>
      </w:r>
      <w:r w:rsidR="00C92A8E">
        <w:t>nden</w:t>
      </w:r>
    </w:p>
    <w:p w14:paraId="04C69C0A" w14:textId="46B595D8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Hier sollen die bisherigen Arbeiten und Erfahrungen auf dem das Vorhaben betreffenden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 xml:space="preserve">Fachgebiet in </w:t>
      </w:r>
      <w:r w:rsidRPr="00287D12">
        <w:rPr>
          <w:rFonts w:ascii="Segoe UI" w:hAnsi="Segoe UI" w:cs="Segoe UI"/>
          <w:b/>
          <w:bCs/>
          <w:iCs/>
          <w:sz w:val="20"/>
          <w:szCs w:val="20"/>
        </w:rPr>
        <w:t xml:space="preserve">kurzer Übersicht </w:t>
      </w:r>
      <w:r w:rsidRPr="00287D12">
        <w:rPr>
          <w:rFonts w:ascii="Segoe UI" w:hAnsi="Segoe UI" w:cs="Segoe UI"/>
          <w:iCs/>
          <w:sz w:val="20"/>
          <w:szCs w:val="20"/>
        </w:rPr>
        <w:t xml:space="preserve">mitgeteilt werden. </w:t>
      </w:r>
    </w:p>
    <w:p w14:paraId="525CDE22" w14:textId="77777777" w:rsidR="005E1DA3" w:rsidRPr="00287D12" w:rsidRDefault="005E1DA3" w:rsidP="00287D12">
      <w:pPr>
        <w:pStyle w:val="NUKSI2"/>
        <w:jc w:val="left"/>
      </w:pPr>
      <w:r w:rsidRPr="00287D12">
        <w:t xml:space="preserve">2.3 </w:t>
      </w:r>
      <w:r w:rsidR="005C6244">
        <w:t xml:space="preserve">Konzept zum </w:t>
      </w:r>
      <w:r w:rsidRPr="00287D12">
        <w:t xml:space="preserve">Kompetenzerhalt </w:t>
      </w:r>
    </w:p>
    <w:p w14:paraId="4FC2A886" w14:textId="4BE939C0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Zusammenfassende Darstellung des wissenschaftlichen Gesamtkonzepts mit Zielsetzungen und den im beantragten Förderzeitraum zu verwirklichenden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Schritten</w:t>
      </w:r>
      <w:r w:rsidR="00C86006">
        <w:rPr>
          <w:rFonts w:ascii="Segoe UI" w:hAnsi="Segoe UI" w:cs="Segoe UI"/>
          <w:iCs/>
          <w:sz w:val="20"/>
          <w:szCs w:val="20"/>
        </w:rPr>
        <w:t xml:space="preserve"> (Meilensteinen)</w:t>
      </w:r>
      <w:r w:rsidRPr="00287D12">
        <w:rPr>
          <w:rFonts w:ascii="Segoe UI" w:hAnsi="Segoe UI" w:cs="Segoe UI"/>
          <w:iCs/>
          <w:sz w:val="20"/>
          <w:szCs w:val="20"/>
        </w:rPr>
        <w:t xml:space="preserve">. Die wissenschaftliche Bedeutung für </w:t>
      </w:r>
      <w:r w:rsidR="00C86006">
        <w:rPr>
          <w:rFonts w:ascii="Segoe UI" w:hAnsi="Segoe UI" w:cs="Segoe UI"/>
          <w:iCs/>
          <w:sz w:val="20"/>
          <w:szCs w:val="20"/>
        </w:rPr>
        <w:t xml:space="preserve">die </w:t>
      </w:r>
      <w:r w:rsidR="004C2DE7">
        <w:rPr>
          <w:rFonts w:ascii="Segoe UI" w:hAnsi="Segoe UI" w:cs="Segoe UI"/>
          <w:iCs/>
          <w:sz w:val="20"/>
          <w:szCs w:val="20"/>
        </w:rPr>
        <w:t>Rückbau</w:t>
      </w:r>
      <w:r w:rsidRPr="00287D12">
        <w:rPr>
          <w:rFonts w:ascii="Segoe UI" w:hAnsi="Segoe UI" w:cs="Segoe UI"/>
          <w:iCs/>
          <w:sz w:val="20"/>
          <w:szCs w:val="20"/>
        </w:rPr>
        <w:t xml:space="preserve">forschung und </w:t>
      </w:r>
      <w:r w:rsidR="001B598E">
        <w:rPr>
          <w:rFonts w:ascii="Segoe UI" w:hAnsi="Segoe UI" w:cs="Segoe UI"/>
          <w:iCs/>
          <w:sz w:val="20"/>
          <w:szCs w:val="20"/>
        </w:rPr>
        <w:t>n</w:t>
      </w:r>
      <w:r w:rsidRPr="00287D12">
        <w:rPr>
          <w:rFonts w:ascii="Segoe UI" w:hAnsi="Segoe UI" w:cs="Segoe UI"/>
          <w:iCs/>
          <w:sz w:val="20"/>
          <w:szCs w:val="20"/>
        </w:rPr>
        <w:t>achwuchsfördernde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 xml:space="preserve">Maßnahmen im Vergleich zum internationalen Stand </w:t>
      </w:r>
      <w:r w:rsidR="00F817D1">
        <w:rPr>
          <w:rFonts w:ascii="Segoe UI" w:hAnsi="Segoe UI" w:cs="Segoe UI"/>
          <w:iCs/>
          <w:sz w:val="20"/>
          <w:szCs w:val="20"/>
        </w:rPr>
        <w:t xml:space="preserve">ist dabei </w:t>
      </w:r>
      <w:r w:rsidRPr="00287D12">
        <w:rPr>
          <w:rFonts w:ascii="Segoe UI" w:hAnsi="Segoe UI" w:cs="Segoe UI"/>
          <w:iCs/>
          <w:sz w:val="20"/>
          <w:szCs w:val="20"/>
        </w:rPr>
        <w:t>zu berücksichtigen.</w:t>
      </w:r>
    </w:p>
    <w:p w14:paraId="79C80547" w14:textId="77777777" w:rsidR="005E1DA3" w:rsidRPr="00287D12" w:rsidRDefault="005E1DA3" w:rsidP="00287D12">
      <w:pPr>
        <w:pStyle w:val="NUKSI2"/>
        <w:jc w:val="left"/>
      </w:pPr>
      <w:r w:rsidRPr="00287D12">
        <w:t>2.4 Bestehende Schutzrechte (eigene und Dritter)</w:t>
      </w:r>
    </w:p>
    <w:p w14:paraId="097F6484" w14:textId="49E23AB2" w:rsidR="005E1DA3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Sowohl für F&amp;E als auch die spätere Umsetzung sind Möglichkeiten des Schutzes von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Projektergebnissen, bereits zur Verfügung stehende als auch externe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Schutzrechte, die ggf. in Anspruch genommen werden müssen, darzustellen</w:t>
      </w:r>
      <w:r w:rsidR="00287D12">
        <w:rPr>
          <w:rFonts w:ascii="Segoe UI" w:hAnsi="Segoe UI" w:cs="Segoe UI"/>
          <w:iCs/>
          <w:sz w:val="20"/>
          <w:szCs w:val="20"/>
        </w:rPr>
        <w:t>.</w:t>
      </w:r>
    </w:p>
    <w:p w14:paraId="773FC8D5" w14:textId="77777777" w:rsidR="00287D12" w:rsidRPr="003F79B8" w:rsidRDefault="00287D12" w:rsidP="005E1DA3">
      <w:pPr>
        <w:autoSpaceDE w:val="0"/>
        <w:adjustRightInd w:val="0"/>
        <w:jc w:val="both"/>
        <w:rPr>
          <w:rFonts w:ascii="Segoe UI" w:hAnsi="Segoe UI" w:cs="Segoe UI"/>
          <w:iCs/>
          <w:color w:val="4F6228"/>
          <w:sz w:val="20"/>
          <w:szCs w:val="20"/>
        </w:rPr>
      </w:pPr>
    </w:p>
    <w:p w14:paraId="65088C03" w14:textId="77777777" w:rsidR="005E1DA3" w:rsidRPr="003F79B8" w:rsidRDefault="005E1DA3" w:rsidP="00287D12">
      <w:pPr>
        <w:pStyle w:val="NUKSI1"/>
        <w:rPr>
          <w:color w:val="365F92"/>
        </w:rPr>
      </w:pPr>
      <w:r w:rsidRPr="00287D12">
        <w:t>3</w:t>
      </w:r>
      <w:r w:rsidR="00287D12" w:rsidRPr="00287D12">
        <w:t>.</w:t>
      </w:r>
      <w:r w:rsidRPr="00287D12">
        <w:t xml:space="preserve"> Arbeitsplan ‐ Strukturelles Gesamtkonzept</w:t>
      </w:r>
    </w:p>
    <w:p w14:paraId="13F03A04" w14:textId="2A846A06" w:rsidR="005E1DA3" w:rsidRPr="003F79B8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color w:val="808080"/>
        </w:rPr>
      </w:pPr>
      <w:r w:rsidRPr="003F79B8">
        <w:rPr>
          <w:rFonts w:ascii="Segoe UI" w:hAnsi="Segoe UI" w:cs="Segoe UI"/>
          <w:iCs/>
          <w:color w:val="808080"/>
        </w:rPr>
        <w:t xml:space="preserve">Max. </w:t>
      </w:r>
      <w:r w:rsidR="00EA0FBA">
        <w:rPr>
          <w:rFonts w:ascii="Segoe UI" w:hAnsi="Segoe UI" w:cs="Segoe UI"/>
          <w:iCs/>
          <w:color w:val="808080"/>
        </w:rPr>
        <w:t>6</w:t>
      </w:r>
      <w:r w:rsidRPr="003F79B8">
        <w:rPr>
          <w:rFonts w:ascii="Segoe UI" w:hAnsi="Segoe UI" w:cs="Segoe UI"/>
          <w:iCs/>
          <w:color w:val="808080"/>
        </w:rPr>
        <w:t xml:space="preserve"> DIN A4 Seiten.</w:t>
      </w:r>
    </w:p>
    <w:p w14:paraId="01EE66A7" w14:textId="3D442728" w:rsidR="005E1DA3" w:rsidRPr="00287D12" w:rsidRDefault="005E1DA3" w:rsidP="00287D12">
      <w:pPr>
        <w:pStyle w:val="NUKSI2"/>
        <w:jc w:val="left"/>
      </w:pPr>
      <w:r w:rsidRPr="00287D12">
        <w:t>3.1 Beschreibung der geplanten Arbeiten</w:t>
      </w:r>
      <w:r w:rsidR="00C92A8E">
        <w:t xml:space="preserve"> (</w:t>
      </w:r>
      <w:r w:rsidR="0009118B">
        <w:t>„Material &amp; Methods“)</w:t>
      </w:r>
    </w:p>
    <w:p w14:paraId="2BA0C8D4" w14:textId="73CD48B8" w:rsidR="00C92A8E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 xml:space="preserve">Darstellung der geplanten </w:t>
      </w:r>
      <w:r w:rsidR="00C92A8E">
        <w:rPr>
          <w:rFonts w:ascii="Segoe UI" w:hAnsi="Segoe UI" w:cs="Segoe UI"/>
          <w:iCs/>
          <w:sz w:val="20"/>
          <w:szCs w:val="20"/>
        </w:rPr>
        <w:t xml:space="preserve">Forschungsarbeiten </w:t>
      </w:r>
      <w:r w:rsidRPr="00287D12">
        <w:rPr>
          <w:rFonts w:ascii="Segoe UI" w:hAnsi="Segoe UI" w:cs="Segoe UI"/>
          <w:iCs/>
          <w:sz w:val="20"/>
          <w:szCs w:val="20"/>
        </w:rPr>
        <w:t xml:space="preserve">des geplanten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 w:rsidR="00F817D1">
        <w:rPr>
          <w:rFonts w:ascii="Segoe UI" w:hAnsi="Segoe UI" w:cs="Segoe UI"/>
          <w:iCs/>
          <w:sz w:val="20"/>
          <w:szCs w:val="20"/>
        </w:rPr>
        <w:t>Start</w:t>
      </w:r>
      <w:proofErr w:type="spellEnd"/>
      <w:r w:rsidR="00F817D1">
        <w:rPr>
          <w:rFonts w:ascii="Segoe UI" w:hAnsi="Segoe UI" w:cs="Segoe UI"/>
          <w:iCs/>
          <w:sz w:val="20"/>
          <w:szCs w:val="20"/>
        </w:rPr>
        <w:t>-Projektes</w:t>
      </w:r>
      <w:r w:rsidRPr="00287D12">
        <w:rPr>
          <w:rFonts w:ascii="Segoe UI" w:hAnsi="Segoe UI" w:cs="Segoe UI"/>
          <w:iCs/>
          <w:sz w:val="20"/>
          <w:szCs w:val="20"/>
        </w:rPr>
        <w:t xml:space="preserve">. Für die im Rahmen des </w:t>
      </w:r>
      <w:proofErr w:type="spellStart"/>
      <w:r w:rsidR="004C2DE7">
        <w:rPr>
          <w:rFonts w:ascii="Segoe UI" w:hAnsi="Segoe UI" w:cs="Segoe UI"/>
          <w:iCs/>
          <w:sz w:val="20"/>
          <w:szCs w:val="20"/>
        </w:rPr>
        <w:t>FORKA</w:t>
      </w:r>
      <w:r w:rsidR="00F817D1">
        <w:rPr>
          <w:rFonts w:ascii="Segoe UI" w:hAnsi="Segoe UI" w:cs="Segoe UI"/>
          <w:iCs/>
          <w:sz w:val="20"/>
          <w:szCs w:val="20"/>
        </w:rPr>
        <w:t>Start</w:t>
      </w:r>
      <w:proofErr w:type="spellEnd"/>
      <w:r w:rsidR="00F817D1">
        <w:rPr>
          <w:rFonts w:ascii="Segoe UI" w:hAnsi="Segoe UI" w:cs="Segoe UI"/>
          <w:iCs/>
          <w:sz w:val="20"/>
          <w:szCs w:val="20"/>
        </w:rPr>
        <w:t>-Projektes</w:t>
      </w:r>
      <w:r w:rsidRPr="00287D12">
        <w:rPr>
          <w:rFonts w:ascii="Segoe UI" w:hAnsi="Segoe UI" w:cs="Segoe UI"/>
          <w:iCs/>
          <w:sz w:val="20"/>
          <w:szCs w:val="20"/>
        </w:rPr>
        <w:t xml:space="preserve"> geplanten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 xml:space="preserve">Forschungsprojekte </w:t>
      </w:r>
      <w:r w:rsidR="00F817D1">
        <w:rPr>
          <w:rFonts w:ascii="Segoe UI" w:hAnsi="Segoe UI" w:cs="Segoe UI"/>
          <w:iCs/>
          <w:sz w:val="20"/>
          <w:szCs w:val="20"/>
        </w:rPr>
        <w:t xml:space="preserve">und Abschlussarbeiten </w:t>
      </w:r>
      <w:r w:rsidRPr="00287D12">
        <w:rPr>
          <w:rFonts w:ascii="Segoe UI" w:hAnsi="Segoe UI" w:cs="Segoe UI"/>
          <w:iCs/>
          <w:sz w:val="20"/>
          <w:szCs w:val="20"/>
        </w:rPr>
        <w:t xml:space="preserve">ist der Bezug untereinander und </w:t>
      </w:r>
      <w:r w:rsidR="00EA0FBA">
        <w:rPr>
          <w:rFonts w:ascii="Segoe UI" w:hAnsi="Segoe UI" w:cs="Segoe UI"/>
          <w:iCs/>
          <w:sz w:val="20"/>
          <w:szCs w:val="20"/>
        </w:rPr>
        <w:t xml:space="preserve">der Beitrag </w:t>
      </w:r>
      <w:r w:rsidRPr="00287D12">
        <w:rPr>
          <w:rFonts w:ascii="Segoe UI" w:hAnsi="Segoe UI" w:cs="Segoe UI"/>
          <w:iCs/>
          <w:sz w:val="20"/>
          <w:szCs w:val="20"/>
        </w:rPr>
        <w:t>zum wissenschaftlichen Gesamtkonzept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herzustellen.</w:t>
      </w:r>
      <w:r w:rsidR="00B35E1B">
        <w:rPr>
          <w:rFonts w:ascii="Segoe UI" w:hAnsi="Segoe UI" w:cs="Segoe UI"/>
          <w:iCs/>
          <w:sz w:val="20"/>
          <w:szCs w:val="20"/>
        </w:rPr>
        <w:t xml:space="preserve"> </w:t>
      </w:r>
      <w:r w:rsidR="00EA0FBA" w:rsidRPr="00287D12">
        <w:rPr>
          <w:rFonts w:ascii="Segoe UI" w:hAnsi="Segoe UI" w:cs="Segoe UI"/>
          <w:iCs/>
          <w:sz w:val="20"/>
          <w:szCs w:val="20"/>
        </w:rPr>
        <w:t>Der Arbeitsplan soll insbesondere dazu dienen, das Gesamtkonzept des Projektes im Detail auf</w:t>
      </w:r>
      <w:r w:rsidR="00EA0FBA">
        <w:rPr>
          <w:rFonts w:ascii="Segoe UI" w:hAnsi="Segoe UI" w:cs="Segoe UI"/>
          <w:iCs/>
          <w:sz w:val="20"/>
          <w:szCs w:val="20"/>
        </w:rPr>
        <w:t xml:space="preserve"> </w:t>
      </w:r>
      <w:r w:rsidR="00EA0FBA" w:rsidRPr="00287D12">
        <w:rPr>
          <w:rFonts w:ascii="Segoe UI" w:hAnsi="Segoe UI" w:cs="Segoe UI"/>
          <w:iCs/>
          <w:sz w:val="20"/>
          <w:szCs w:val="20"/>
        </w:rPr>
        <w:t>Konsistenz, wissenschaftliche Exzellenz, Effizienz und Praxistauglichkeit zu überprüfen. Er soll</w:t>
      </w:r>
      <w:r w:rsidR="00EA0FBA">
        <w:rPr>
          <w:rFonts w:ascii="Segoe UI" w:hAnsi="Segoe UI" w:cs="Segoe UI"/>
          <w:iCs/>
          <w:sz w:val="20"/>
          <w:szCs w:val="20"/>
        </w:rPr>
        <w:t xml:space="preserve"> </w:t>
      </w:r>
      <w:r w:rsidR="00EA0FBA" w:rsidRPr="00287D12">
        <w:rPr>
          <w:rFonts w:ascii="Segoe UI" w:hAnsi="Segoe UI" w:cs="Segoe UI"/>
          <w:iCs/>
          <w:sz w:val="20"/>
          <w:szCs w:val="20"/>
        </w:rPr>
        <w:t>daher alle dazu notwendigen Angaben enthalten</w:t>
      </w:r>
      <w:r w:rsidR="00EA0FBA">
        <w:rPr>
          <w:rFonts w:ascii="Segoe UI" w:hAnsi="Segoe UI" w:cs="Segoe UI"/>
          <w:iCs/>
          <w:sz w:val="20"/>
          <w:szCs w:val="20"/>
        </w:rPr>
        <w:t xml:space="preserve">: </w:t>
      </w:r>
      <w:r w:rsidR="00C92A8E">
        <w:rPr>
          <w:rFonts w:ascii="Segoe UI" w:hAnsi="Segoe UI" w:cs="Segoe UI"/>
          <w:iCs/>
          <w:sz w:val="20"/>
          <w:szCs w:val="20"/>
        </w:rPr>
        <w:t xml:space="preserve">Führen Sie weiterhin (Hypo-)Thesen, Stichprobengrößen und Kontrollexperimente und erwartete Ergebnisse auf. Werden Arbeiten an </w:t>
      </w:r>
      <w:proofErr w:type="spellStart"/>
      <w:r w:rsidR="00C92A8E">
        <w:rPr>
          <w:rFonts w:ascii="Segoe UI" w:hAnsi="Segoe UI" w:cs="Segoe UI"/>
          <w:iCs/>
          <w:sz w:val="20"/>
          <w:szCs w:val="20"/>
        </w:rPr>
        <w:t>CoreFacilities</w:t>
      </w:r>
      <w:proofErr w:type="spellEnd"/>
      <w:r w:rsidR="00C92A8E">
        <w:rPr>
          <w:rFonts w:ascii="Segoe UI" w:hAnsi="Segoe UI" w:cs="Segoe UI"/>
          <w:iCs/>
          <w:sz w:val="20"/>
          <w:szCs w:val="20"/>
        </w:rPr>
        <w:t xml:space="preserve"> ausgelagert, so ist dies ebenfalls darzustellen.</w:t>
      </w:r>
      <w:r w:rsidR="0009118B">
        <w:rPr>
          <w:rFonts w:ascii="Segoe UI" w:hAnsi="Segoe UI" w:cs="Segoe UI"/>
          <w:iCs/>
          <w:sz w:val="20"/>
          <w:szCs w:val="20"/>
        </w:rPr>
        <w:t xml:space="preserve"> </w:t>
      </w:r>
    </w:p>
    <w:p w14:paraId="53DD6223" w14:textId="3618AAD2" w:rsidR="005E1DA3" w:rsidRPr="003F79B8" w:rsidRDefault="005E1DA3" w:rsidP="00287D12">
      <w:pPr>
        <w:pStyle w:val="NUKSI2"/>
        <w:jc w:val="left"/>
        <w:rPr>
          <w:color w:val="4F83BE"/>
          <w14:textFill>
            <w14:solidFill>
              <w14:srgbClr w14:val="4F83BE">
                <w14:lumMod w14:val="50000"/>
              </w14:srgbClr>
            </w14:solidFill>
          </w14:textFill>
        </w:rPr>
      </w:pPr>
      <w:r w:rsidRPr="00287D12">
        <w:t xml:space="preserve">3.2 Vorhabenbezogene </w:t>
      </w:r>
      <w:r w:rsidR="00BF3966">
        <w:t xml:space="preserve">Zeit- und </w:t>
      </w:r>
      <w:r w:rsidRPr="00287D12">
        <w:t>Ressourcenplanung</w:t>
      </w:r>
    </w:p>
    <w:p w14:paraId="33EF04B5" w14:textId="256B9F06" w:rsidR="00F817D1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 xml:space="preserve">Auf vorhandene Strukturen für Forschung (Arbeitsgruppen, Infrastruktur) der </w:t>
      </w:r>
      <w:r w:rsidR="00F817D1">
        <w:rPr>
          <w:rFonts w:ascii="Segoe UI" w:hAnsi="Segoe UI" w:cs="Segoe UI"/>
          <w:iCs/>
          <w:sz w:val="20"/>
          <w:szCs w:val="20"/>
        </w:rPr>
        <w:t>gastgebenden Institution und etwaig</w:t>
      </w:r>
      <w:r w:rsidR="0009118B">
        <w:rPr>
          <w:rFonts w:ascii="Segoe UI" w:hAnsi="Segoe UI" w:cs="Segoe UI"/>
          <w:iCs/>
          <w:sz w:val="20"/>
          <w:szCs w:val="20"/>
        </w:rPr>
        <w:t>e assoziierte</w:t>
      </w:r>
      <w:r w:rsidR="00F817D1">
        <w:rPr>
          <w:rFonts w:ascii="Segoe UI" w:hAnsi="Segoe UI" w:cs="Segoe UI"/>
          <w:iCs/>
          <w:sz w:val="20"/>
          <w:szCs w:val="20"/>
        </w:rPr>
        <w:t xml:space="preserve"> Projektpartner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sollte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eingegangen werden.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</w:p>
    <w:p w14:paraId="6F0AB04E" w14:textId="56C86C75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Der beschriebene Lösungsweg ist in einzelne überschaubare Arbeitsschritte aufzugliedern, welche</w:t>
      </w:r>
      <w:r w:rsidR="00287D12">
        <w:rPr>
          <w:rFonts w:ascii="Segoe UI" w:hAnsi="Segoe UI" w:cs="Segoe UI"/>
          <w:iCs/>
          <w:sz w:val="20"/>
          <w:szCs w:val="20"/>
        </w:rPr>
        <w:t xml:space="preserve"> u</w:t>
      </w:r>
      <w:r w:rsidRPr="00287D12">
        <w:rPr>
          <w:rFonts w:ascii="Segoe UI" w:hAnsi="Segoe UI" w:cs="Segoe UI"/>
          <w:iCs/>
          <w:sz w:val="20"/>
          <w:szCs w:val="20"/>
        </w:rPr>
        <w:t>nter ökonomisch sinnvollen Einsatz von Ressourcen notwendig sind.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Teilaufgaben, Spezifikationen, Meilensteine und wesentliche Voraussetzungen zur Erfüllung der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Arbeiten sind aufzuzeigen. Für jeden Arbeitsschritt sind eine laufende Nummer, Anfangs‐ und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 xml:space="preserve">Endtermin </w:t>
      </w:r>
      <w:r w:rsidR="0009118B">
        <w:rPr>
          <w:rFonts w:ascii="Segoe UI" w:hAnsi="Segoe UI" w:cs="Segoe UI"/>
          <w:iCs/>
          <w:sz w:val="20"/>
          <w:szCs w:val="20"/>
        </w:rPr>
        <w:t>in einem Balkendiagramm</w:t>
      </w:r>
      <w:r w:rsidRPr="00287D12">
        <w:rPr>
          <w:rFonts w:ascii="Segoe UI" w:hAnsi="Segoe UI" w:cs="Segoe UI"/>
          <w:iCs/>
          <w:sz w:val="20"/>
          <w:szCs w:val="20"/>
        </w:rPr>
        <w:t xml:space="preserve"> anzugeben.</w:t>
      </w:r>
    </w:p>
    <w:p w14:paraId="081A8724" w14:textId="0FD16B75" w:rsidR="005E1DA3" w:rsidRPr="003F79B8" w:rsidRDefault="0009118B" w:rsidP="005C6244">
      <w:pPr>
        <w:pStyle w:val="NUKSIAnmerkung"/>
      </w:pPr>
      <w:r>
        <w:t>Das</w:t>
      </w:r>
      <w:r w:rsidR="005E1DA3" w:rsidRPr="003F79B8">
        <w:t xml:space="preserve"> Balkendiagramm soll deutlich die zeitliche Abhängigkeit der Teilaktivitäten aufzeigen. Er soll weiterhin</w:t>
      </w:r>
      <w:r w:rsidR="005C6244">
        <w:t xml:space="preserve"> </w:t>
      </w:r>
      <w:r w:rsidR="005E1DA3" w:rsidRPr="003F79B8">
        <w:t xml:space="preserve">Aussagen zulassen, ‐ an welcher Stelle bei </w:t>
      </w:r>
      <w:proofErr w:type="gramStart"/>
      <w:r w:rsidR="005E1DA3" w:rsidRPr="003F79B8">
        <w:t>zeitlichen Verzögerungen</w:t>
      </w:r>
      <w:proofErr w:type="gramEnd"/>
      <w:r w:rsidR="005E1DA3" w:rsidRPr="003F79B8">
        <w:t xml:space="preserve"> in den Teilaktivitäten steuernd</w:t>
      </w:r>
      <w:r w:rsidR="005C6244">
        <w:t xml:space="preserve"> </w:t>
      </w:r>
      <w:r w:rsidR="005E1DA3" w:rsidRPr="003F79B8">
        <w:t>eingegriffen werden kann, damit das Vorhaben termingerecht abgeschlossen wird bzw. ‐ um welchen</w:t>
      </w:r>
      <w:r w:rsidR="005C6244">
        <w:t xml:space="preserve"> </w:t>
      </w:r>
      <w:r w:rsidR="005E1DA3" w:rsidRPr="003F79B8">
        <w:t>Zeitraum sich der Endtermin zwangsläufig verschieben wird.</w:t>
      </w:r>
    </w:p>
    <w:p w14:paraId="7CBF2BA5" w14:textId="66A60C3B" w:rsidR="005E1DA3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Es sind, wo immer möglich, die wesentlichen Inhalte der jeweiligen Forschungsarbeiten fundiert darzustellen. Bei technischen Lösungen sind möglichst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proofErr w:type="spellStart"/>
      <w:r w:rsidRPr="00287D12">
        <w:rPr>
          <w:rFonts w:ascii="Segoe UI" w:hAnsi="Segoe UI" w:cs="Segoe UI"/>
          <w:iCs/>
          <w:sz w:val="20"/>
          <w:szCs w:val="20"/>
        </w:rPr>
        <w:t>Prinzipskizzen</w:t>
      </w:r>
      <w:proofErr w:type="spellEnd"/>
      <w:r w:rsidRPr="00287D12">
        <w:rPr>
          <w:rFonts w:ascii="Segoe UI" w:hAnsi="Segoe UI" w:cs="Segoe UI"/>
          <w:iCs/>
          <w:sz w:val="20"/>
          <w:szCs w:val="20"/>
        </w:rPr>
        <w:t xml:space="preserve"> beizufügen. Gewählte Lösungswege sind zu begründen, insbesondere auch im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Vergleich zu konkurrierenden Ansätzen. Darstellung der Stärken und Schwächen der gewählten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Vorgehensweise</w:t>
      </w:r>
      <w:r w:rsidR="00B25EFB">
        <w:rPr>
          <w:rFonts w:ascii="Segoe UI" w:hAnsi="Segoe UI" w:cs="Segoe UI"/>
          <w:iCs/>
          <w:sz w:val="20"/>
          <w:szCs w:val="20"/>
        </w:rPr>
        <w:t xml:space="preserve"> sind aufzuzeigen</w:t>
      </w:r>
      <w:r w:rsidRPr="00287D12">
        <w:rPr>
          <w:rFonts w:ascii="Segoe UI" w:hAnsi="Segoe UI" w:cs="Segoe UI"/>
          <w:iCs/>
          <w:sz w:val="20"/>
          <w:szCs w:val="20"/>
        </w:rPr>
        <w:t>.</w:t>
      </w:r>
    </w:p>
    <w:p w14:paraId="5E80497A" w14:textId="4893DFBD" w:rsidR="00C92A8E" w:rsidRPr="00287D12" w:rsidDel="00A324CF" w:rsidRDefault="00C92A8E" w:rsidP="005E1DA3">
      <w:pPr>
        <w:autoSpaceDE w:val="0"/>
        <w:adjustRightInd w:val="0"/>
        <w:jc w:val="both"/>
        <w:rPr>
          <w:del w:id="6" w:author="Melzer, Jörg (PTKA)" w:date="2026-09-07T15:08:00Z" w16du:dateUtc="2026-09-07T13:08:00Z"/>
          <w:rFonts w:ascii="Segoe UI" w:hAnsi="Segoe UI" w:cs="Segoe UI"/>
          <w:iCs/>
          <w:sz w:val="20"/>
          <w:szCs w:val="20"/>
        </w:rPr>
      </w:pPr>
    </w:p>
    <w:p w14:paraId="422C8067" w14:textId="7977FDC0" w:rsidR="005E1DA3" w:rsidRPr="00287D12" w:rsidRDefault="005E1DA3" w:rsidP="00287D12">
      <w:pPr>
        <w:pStyle w:val="NUKSI2"/>
        <w:jc w:val="left"/>
      </w:pPr>
      <w:r w:rsidRPr="00287D12">
        <w:t>3.</w:t>
      </w:r>
      <w:r w:rsidR="002818C4">
        <w:t>3</w:t>
      </w:r>
      <w:r w:rsidRPr="00287D12">
        <w:t xml:space="preserve"> Aktivitäten zur Lehre, Aus‐ und Weiterbildung und zur Förderung</w:t>
      </w:r>
      <w:r w:rsidR="005C6244">
        <w:t xml:space="preserve"> </w:t>
      </w:r>
      <w:r w:rsidRPr="00287D12">
        <w:t>des wissenschaftlichen Nachwuchses</w:t>
      </w:r>
    </w:p>
    <w:p w14:paraId="4046CD75" w14:textId="0D5C03E0" w:rsidR="005E1DA3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 xml:space="preserve">Darstellung der Konzepte und </w:t>
      </w:r>
      <w:r w:rsidR="00C24BD9">
        <w:rPr>
          <w:rFonts w:ascii="Segoe UI" w:hAnsi="Segoe UI" w:cs="Segoe UI"/>
          <w:iCs/>
          <w:sz w:val="20"/>
          <w:szCs w:val="20"/>
        </w:rPr>
        <w:t xml:space="preserve">des </w:t>
      </w:r>
      <w:r w:rsidRPr="00287D12">
        <w:rPr>
          <w:rFonts w:ascii="Segoe UI" w:hAnsi="Segoe UI" w:cs="Segoe UI"/>
          <w:iCs/>
          <w:sz w:val="20"/>
          <w:szCs w:val="20"/>
        </w:rPr>
        <w:t>konkreten Beitr</w:t>
      </w:r>
      <w:r w:rsidR="00C24BD9">
        <w:rPr>
          <w:rFonts w:ascii="Segoe UI" w:hAnsi="Segoe UI" w:cs="Segoe UI"/>
          <w:iCs/>
          <w:sz w:val="20"/>
          <w:szCs w:val="20"/>
        </w:rPr>
        <w:t>ages des Projektes</w:t>
      </w:r>
      <w:r w:rsidRPr="00287D12">
        <w:rPr>
          <w:rFonts w:ascii="Segoe UI" w:hAnsi="Segoe UI" w:cs="Segoe UI"/>
          <w:iCs/>
          <w:sz w:val="20"/>
          <w:szCs w:val="20"/>
        </w:rPr>
        <w:t xml:space="preserve"> </w:t>
      </w:r>
      <w:r w:rsidR="00F803D7">
        <w:rPr>
          <w:rFonts w:ascii="Segoe UI" w:hAnsi="Segoe UI" w:cs="Segoe UI"/>
          <w:iCs/>
          <w:sz w:val="20"/>
          <w:szCs w:val="20"/>
        </w:rPr>
        <w:t xml:space="preserve">zum </w:t>
      </w:r>
      <w:r w:rsidR="00C24BD9">
        <w:rPr>
          <w:rFonts w:ascii="Segoe UI" w:hAnsi="Segoe UI" w:cs="Segoe UI"/>
          <w:iCs/>
          <w:sz w:val="20"/>
          <w:szCs w:val="20"/>
        </w:rPr>
        <w:t>persönlichen</w:t>
      </w:r>
      <w:r w:rsidR="00F803D7">
        <w:rPr>
          <w:rFonts w:ascii="Segoe UI" w:hAnsi="Segoe UI" w:cs="Segoe UI"/>
          <w:iCs/>
          <w:sz w:val="20"/>
          <w:szCs w:val="20"/>
        </w:rPr>
        <w:t xml:space="preserve"> Vorankommen und </w:t>
      </w:r>
      <w:r w:rsidRPr="00287D12">
        <w:rPr>
          <w:rFonts w:ascii="Segoe UI" w:hAnsi="Segoe UI" w:cs="Segoe UI"/>
          <w:iCs/>
          <w:sz w:val="20"/>
          <w:szCs w:val="20"/>
        </w:rPr>
        <w:t xml:space="preserve">zur Förderung </w:t>
      </w:r>
      <w:r w:rsidR="00EA0FBA">
        <w:rPr>
          <w:rFonts w:ascii="Segoe UI" w:hAnsi="Segoe UI" w:cs="Segoe UI"/>
          <w:iCs/>
          <w:sz w:val="20"/>
          <w:szCs w:val="20"/>
        </w:rPr>
        <w:t xml:space="preserve">der im Projekt einbezogenen Bachelor-/ Diplom-/ </w:t>
      </w:r>
      <w:r w:rsidR="00C24BD9">
        <w:rPr>
          <w:rFonts w:ascii="Segoe UI" w:hAnsi="Segoe UI" w:cs="Segoe UI"/>
          <w:iCs/>
          <w:sz w:val="20"/>
          <w:szCs w:val="20"/>
        </w:rPr>
        <w:t>Masterstudierenden</w:t>
      </w:r>
      <w:r w:rsidRPr="00287D12">
        <w:rPr>
          <w:rFonts w:ascii="Segoe UI" w:hAnsi="Segoe UI" w:cs="Segoe UI"/>
          <w:iCs/>
          <w:sz w:val="20"/>
          <w:szCs w:val="20"/>
        </w:rPr>
        <w:t xml:space="preserve"> </w:t>
      </w:r>
      <w:r w:rsidR="00EA0FBA">
        <w:rPr>
          <w:rFonts w:ascii="Segoe UI" w:hAnsi="Segoe UI" w:cs="Segoe UI"/>
          <w:iCs/>
          <w:sz w:val="20"/>
          <w:szCs w:val="20"/>
        </w:rPr>
        <w:t>und sonstigen Bemühungen.</w:t>
      </w:r>
    </w:p>
    <w:p w14:paraId="0FD6EF31" w14:textId="647AF9BC" w:rsidR="00BF3966" w:rsidRPr="00287D12" w:rsidRDefault="00BF3966" w:rsidP="00BF3966">
      <w:pPr>
        <w:pStyle w:val="NUKSI2"/>
        <w:jc w:val="left"/>
      </w:pPr>
      <w:r w:rsidRPr="00287D12">
        <w:t>3.</w:t>
      </w:r>
      <w:r w:rsidR="002818C4">
        <w:t>4</w:t>
      </w:r>
      <w:r w:rsidRPr="00287D12">
        <w:t xml:space="preserve"> </w:t>
      </w:r>
      <w:r>
        <w:t>Maßnahmen zur Wissenschaftskommunikation</w:t>
      </w:r>
    </w:p>
    <w:p w14:paraId="66C6DDCD" w14:textId="453CDB6C" w:rsidR="00BF3966" w:rsidRPr="00287D12" w:rsidRDefault="00BF3966" w:rsidP="00BF3966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 xml:space="preserve">Darstellung der </w:t>
      </w:r>
      <w:r>
        <w:rPr>
          <w:rFonts w:ascii="Segoe UI" w:hAnsi="Segoe UI" w:cs="Segoe UI"/>
          <w:iCs/>
          <w:sz w:val="20"/>
          <w:szCs w:val="20"/>
        </w:rPr>
        <w:t>geplanten Maßnahmen zur Kommunikation des Forschungsprozesses und der Forschungsergebnisse.</w:t>
      </w:r>
      <w:r w:rsidR="00253D04">
        <w:rPr>
          <w:rFonts w:ascii="Segoe UI" w:hAnsi="Segoe UI" w:cs="Segoe UI"/>
          <w:iCs/>
          <w:sz w:val="20"/>
          <w:szCs w:val="20"/>
        </w:rPr>
        <w:t xml:space="preserve"> Im Falle der Veröffentlichung in Form einer Publikation in einer Fachzeitschrift soll der Öffentlichkeit der unentgeltliche elektronische Zugriff auf den Beitrag möglich sein (Open Access). </w:t>
      </w:r>
    </w:p>
    <w:p w14:paraId="7744CA68" w14:textId="4769CB1A" w:rsidR="005E1DA3" w:rsidRPr="003F79B8" w:rsidDel="00A324CF" w:rsidRDefault="005E1DA3" w:rsidP="005E1DA3">
      <w:pPr>
        <w:autoSpaceDE w:val="0"/>
        <w:adjustRightInd w:val="0"/>
        <w:jc w:val="both"/>
        <w:rPr>
          <w:del w:id="7" w:author="Melzer, Jörg (PTKA)" w:date="2026-09-07T15:08:00Z" w16du:dateUtc="2026-09-07T13:08:00Z"/>
          <w:rFonts w:ascii="Segoe UI" w:hAnsi="Segoe UI" w:cs="Segoe UI"/>
          <w:iCs/>
          <w:color w:val="4F6228"/>
          <w:sz w:val="20"/>
          <w:szCs w:val="20"/>
        </w:rPr>
      </w:pPr>
    </w:p>
    <w:p w14:paraId="2515EDDF" w14:textId="56433EFC" w:rsidR="005E1DA3" w:rsidRPr="00287D12" w:rsidRDefault="005E1DA3" w:rsidP="00A324CF">
      <w:pPr>
        <w:pStyle w:val="NUKSI1"/>
        <w:spacing w:before="80"/>
        <w:pPrChange w:id="8" w:author="Melzer, Jörg (PTKA)" w:date="2026-09-07T15:08:00Z" w16du:dateUtc="2026-09-07T13:08:00Z">
          <w:pPr>
            <w:pStyle w:val="NUKSI1"/>
          </w:pPr>
        </w:pPrChange>
      </w:pPr>
      <w:r w:rsidRPr="00287D12">
        <w:t>4</w:t>
      </w:r>
      <w:r w:rsidR="00287D12" w:rsidRPr="00287D12">
        <w:t>.</w:t>
      </w:r>
      <w:r w:rsidRPr="00287D12">
        <w:t xml:space="preserve"> Gesamtkosten – Grobe Finanzierungsübersicht </w:t>
      </w:r>
    </w:p>
    <w:p w14:paraId="555341AD" w14:textId="77777777" w:rsidR="005E1DA3" w:rsidRPr="003F79B8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color w:val="808080"/>
        </w:rPr>
      </w:pPr>
      <w:r w:rsidRPr="003F79B8">
        <w:rPr>
          <w:rFonts w:ascii="Segoe UI" w:hAnsi="Segoe UI" w:cs="Segoe UI"/>
          <w:iCs/>
          <w:color w:val="808080"/>
        </w:rPr>
        <w:t>Ca. 1 DIN A4 Seite.</w:t>
      </w:r>
    </w:p>
    <w:p w14:paraId="760B767E" w14:textId="14585FAA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Abschätzung von Gesamtkosten und Förderbedarf</w:t>
      </w:r>
      <w:r w:rsidR="00287D12">
        <w:rPr>
          <w:rFonts w:ascii="Segoe UI" w:hAnsi="Segoe UI" w:cs="Segoe UI"/>
          <w:iCs/>
          <w:sz w:val="20"/>
          <w:szCs w:val="20"/>
        </w:rPr>
        <w:t>:</w:t>
      </w:r>
      <w:r w:rsidRPr="00287D12">
        <w:rPr>
          <w:rFonts w:ascii="Segoe UI" w:hAnsi="Segoe UI" w:cs="Segoe UI"/>
          <w:iCs/>
          <w:sz w:val="20"/>
          <w:szCs w:val="20"/>
        </w:rPr>
        <w:t xml:space="preserve"> Für die Darstellung </w:t>
      </w:r>
      <w:r w:rsidR="007F1055">
        <w:rPr>
          <w:rFonts w:ascii="Segoe UI" w:hAnsi="Segoe UI" w:cs="Segoe UI"/>
          <w:iCs/>
          <w:sz w:val="20"/>
          <w:szCs w:val="20"/>
        </w:rPr>
        <w:t xml:space="preserve">der </w:t>
      </w:r>
      <w:r w:rsidRPr="00287D12">
        <w:rPr>
          <w:rFonts w:ascii="Segoe UI" w:hAnsi="Segoe UI" w:cs="Segoe UI"/>
          <w:iCs/>
          <w:sz w:val="20"/>
          <w:szCs w:val="20"/>
        </w:rPr>
        <w:t xml:space="preserve">einzelnen Positionen </w:t>
      </w:r>
      <w:r w:rsidR="0009118B">
        <w:rPr>
          <w:rFonts w:ascii="Segoe UI" w:hAnsi="Segoe UI" w:cs="Segoe UI"/>
          <w:iCs/>
          <w:sz w:val="20"/>
          <w:szCs w:val="20"/>
        </w:rPr>
        <w:t xml:space="preserve">Tabelle 2 </w:t>
      </w:r>
      <w:r w:rsidRPr="00287D12">
        <w:rPr>
          <w:rFonts w:ascii="Segoe UI" w:hAnsi="Segoe UI" w:cs="Segoe UI"/>
          <w:iCs/>
          <w:sz w:val="20"/>
          <w:szCs w:val="20"/>
        </w:rPr>
        <w:t>benutzen</w:t>
      </w:r>
      <w:r w:rsidR="007F1055">
        <w:rPr>
          <w:rFonts w:ascii="Segoe UI" w:hAnsi="Segoe UI" w:cs="Segoe UI"/>
          <w:iCs/>
          <w:sz w:val="20"/>
          <w:szCs w:val="20"/>
        </w:rPr>
        <w:t>. Berücksichtigen Sie bitte bereits bei der Vorkalkulation eine etwaige Projektpauschale.</w:t>
      </w:r>
    </w:p>
    <w:p w14:paraId="42345352" w14:textId="77777777" w:rsidR="00A324CF" w:rsidRDefault="005E1DA3" w:rsidP="005C6244">
      <w:pPr>
        <w:pStyle w:val="NUKSIAnmerkung"/>
        <w:rPr>
          <w:ins w:id="9" w:author="Melzer, Jörg (PTKA)" w:date="2026-09-07T15:08:00Z" w16du:dateUtc="2026-09-07T13:08:00Z"/>
        </w:rPr>
        <w:sectPr w:rsidR="00A324CF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5C6244">
        <w:t>Gemeint sind: Personalkosten, Sachkosten, Investitionskosten, Reisekosten, Inlandsreisen, Auslandsreisen, etc.</w:t>
      </w:r>
    </w:p>
    <w:p w14:paraId="30CDA826" w14:textId="7AC7EE79" w:rsidR="005E1DA3" w:rsidRPr="005C6244" w:rsidDel="00A324CF" w:rsidRDefault="005E1DA3" w:rsidP="005C6244">
      <w:pPr>
        <w:pStyle w:val="NUKSIAnmerkung"/>
        <w:rPr>
          <w:del w:id="10" w:author="Melzer, Jörg (PTKA)" w:date="2026-09-07T15:08:00Z" w16du:dateUtc="2026-09-07T13:08:00Z"/>
        </w:rPr>
      </w:pPr>
    </w:p>
    <w:p w14:paraId="5CB894B1" w14:textId="32D8C7E1" w:rsidR="00287D12" w:rsidRPr="003F79B8" w:rsidDel="00A324CF" w:rsidRDefault="00287D12" w:rsidP="005E1DA3">
      <w:pPr>
        <w:autoSpaceDE w:val="0"/>
        <w:adjustRightInd w:val="0"/>
        <w:jc w:val="both"/>
        <w:rPr>
          <w:del w:id="11" w:author="Melzer, Jörg (PTKA)" w:date="2026-09-07T15:08:00Z" w16du:dateUtc="2026-09-07T13:08:00Z"/>
          <w:rFonts w:ascii="Segoe UI" w:hAnsi="Segoe UI" w:cs="Segoe UI"/>
          <w:color w:val="1F497C"/>
          <w:sz w:val="18"/>
          <w:szCs w:val="18"/>
        </w:rPr>
      </w:pPr>
    </w:p>
    <w:p w14:paraId="302D30CE" w14:textId="77777777" w:rsidR="005E1DA3" w:rsidRPr="00287D12" w:rsidRDefault="005E1DA3" w:rsidP="00A324CF">
      <w:pPr>
        <w:pStyle w:val="NUKSI1"/>
        <w:spacing w:before="80"/>
        <w:pPrChange w:id="12" w:author="Melzer, Jörg (PTKA)" w:date="2026-09-07T15:08:00Z" w16du:dateUtc="2026-09-07T13:08:00Z">
          <w:pPr>
            <w:pStyle w:val="NUKSI1"/>
          </w:pPr>
        </w:pPrChange>
      </w:pPr>
      <w:r w:rsidRPr="00287D12">
        <w:t>5</w:t>
      </w:r>
      <w:r w:rsidR="00287D12" w:rsidRPr="00287D12">
        <w:t>.</w:t>
      </w:r>
      <w:r w:rsidRPr="00287D12">
        <w:t xml:space="preserve"> Verwertungsplan</w:t>
      </w:r>
    </w:p>
    <w:p w14:paraId="50B614E5" w14:textId="77777777" w:rsidR="005E1DA3" w:rsidRPr="003F79B8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color w:val="808080"/>
        </w:rPr>
      </w:pPr>
      <w:r w:rsidRPr="003F79B8">
        <w:rPr>
          <w:rFonts w:ascii="Segoe UI" w:hAnsi="Segoe UI" w:cs="Segoe UI"/>
          <w:iCs/>
          <w:color w:val="808080"/>
        </w:rPr>
        <w:t xml:space="preserve">Max. </w:t>
      </w:r>
      <w:r w:rsidR="00287D12">
        <w:rPr>
          <w:rFonts w:ascii="Segoe UI" w:hAnsi="Segoe UI" w:cs="Segoe UI"/>
          <w:iCs/>
          <w:color w:val="808080"/>
        </w:rPr>
        <w:t>1</w:t>
      </w:r>
      <w:r w:rsidRPr="003F79B8">
        <w:rPr>
          <w:rFonts w:ascii="Segoe UI" w:hAnsi="Segoe UI" w:cs="Segoe UI"/>
          <w:iCs/>
          <w:color w:val="808080"/>
        </w:rPr>
        <w:t xml:space="preserve"> DIN A4 Seite.</w:t>
      </w:r>
    </w:p>
    <w:p w14:paraId="744C68A9" w14:textId="77777777" w:rsidR="005E1DA3" w:rsidRPr="00287D12" w:rsidRDefault="005E1DA3" w:rsidP="00287D12">
      <w:pPr>
        <w:pStyle w:val="NUKSI2"/>
        <w:jc w:val="left"/>
      </w:pPr>
      <w:r w:rsidRPr="00287D12">
        <w:t>5.1 Wirtschaftliche Erfolgsaussichten</w:t>
      </w:r>
    </w:p>
    <w:p w14:paraId="32580292" w14:textId="232DD60D" w:rsidR="00083BDE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Es soll dargestellt werden, welche Erfolgsaussichten im Falle positiver Ergebnisse kurz‐, mittel</w:t>
      </w:r>
      <w:r w:rsidR="00756A35">
        <w:rPr>
          <w:rFonts w:ascii="Segoe UI" w:hAnsi="Segoe UI" w:cs="Segoe UI"/>
          <w:iCs/>
          <w:sz w:val="20"/>
          <w:szCs w:val="20"/>
        </w:rPr>
        <w:t xml:space="preserve">- </w:t>
      </w:r>
      <w:r w:rsidRPr="00287D12">
        <w:rPr>
          <w:rFonts w:ascii="Segoe UI" w:hAnsi="Segoe UI" w:cs="Segoe UI"/>
          <w:iCs/>
          <w:sz w:val="20"/>
          <w:szCs w:val="20"/>
        </w:rPr>
        <w:t>bzw.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längerfristig bestehen.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Hierzu sind beispielsweise folgende Aspekte einzubeziehen: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</w:p>
    <w:p w14:paraId="75677985" w14:textId="77777777" w:rsidR="00083BDE" w:rsidRDefault="005E1DA3" w:rsidP="00083BDE">
      <w:pPr>
        <w:pStyle w:val="Listenabsatz"/>
        <w:numPr>
          <w:ilvl w:val="0"/>
          <w:numId w:val="10"/>
        </w:num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083BDE">
        <w:rPr>
          <w:rFonts w:ascii="Segoe UI" w:hAnsi="Segoe UI" w:cs="Segoe UI"/>
          <w:iCs/>
          <w:sz w:val="20"/>
          <w:szCs w:val="20"/>
        </w:rPr>
        <w:t xml:space="preserve">Verzahnung von </w:t>
      </w:r>
      <w:proofErr w:type="spellStart"/>
      <w:r w:rsidRPr="00083BDE">
        <w:rPr>
          <w:rFonts w:ascii="Segoe UI" w:hAnsi="Segoe UI" w:cs="Segoe UI"/>
          <w:iCs/>
          <w:sz w:val="20"/>
          <w:szCs w:val="20"/>
        </w:rPr>
        <w:t>Forschungs</w:t>
      </w:r>
      <w:proofErr w:type="spellEnd"/>
      <w:r w:rsidRPr="00083BDE">
        <w:rPr>
          <w:rFonts w:ascii="Segoe UI" w:hAnsi="Segoe UI" w:cs="Segoe UI"/>
          <w:iCs/>
          <w:sz w:val="20"/>
          <w:szCs w:val="20"/>
        </w:rPr>
        <w:t>‐ und Produktionsstrategien</w:t>
      </w:r>
    </w:p>
    <w:p w14:paraId="1DADE565" w14:textId="77777777" w:rsidR="00083BDE" w:rsidRDefault="005E1DA3" w:rsidP="00083BDE">
      <w:pPr>
        <w:pStyle w:val="Listenabsatz"/>
        <w:numPr>
          <w:ilvl w:val="0"/>
          <w:numId w:val="10"/>
        </w:num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083BDE">
        <w:rPr>
          <w:rFonts w:ascii="Segoe UI" w:hAnsi="Segoe UI" w:cs="Segoe UI"/>
          <w:iCs/>
          <w:sz w:val="20"/>
          <w:szCs w:val="20"/>
        </w:rPr>
        <w:t>Nutzen für verschiedene Anwendergruppen/‐</w:t>
      </w:r>
      <w:proofErr w:type="spellStart"/>
      <w:r w:rsidRPr="00083BDE">
        <w:rPr>
          <w:rFonts w:ascii="Segoe UI" w:hAnsi="Segoe UI" w:cs="Segoe UI"/>
          <w:iCs/>
          <w:sz w:val="20"/>
          <w:szCs w:val="20"/>
        </w:rPr>
        <w:t>industrien</w:t>
      </w:r>
      <w:proofErr w:type="spellEnd"/>
      <w:r w:rsidRPr="00083BDE">
        <w:rPr>
          <w:rFonts w:ascii="Segoe UI" w:hAnsi="Segoe UI" w:cs="Segoe UI"/>
          <w:iCs/>
          <w:sz w:val="20"/>
          <w:szCs w:val="20"/>
        </w:rPr>
        <w:t xml:space="preserve"> am Standort Deutschland</w:t>
      </w:r>
    </w:p>
    <w:p w14:paraId="334613C2" w14:textId="01870432" w:rsidR="00C86006" w:rsidRPr="00287D12" w:rsidRDefault="005E1DA3" w:rsidP="00C86006">
      <w:pPr>
        <w:pStyle w:val="Listenabsatz"/>
        <w:numPr>
          <w:ilvl w:val="0"/>
          <w:numId w:val="10"/>
        </w:numPr>
        <w:autoSpaceDE w:val="0"/>
        <w:adjustRightInd w:val="0"/>
        <w:jc w:val="both"/>
      </w:pPr>
      <w:r w:rsidRPr="00083BDE">
        <w:rPr>
          <w:rFonts w:ascii="Segoe UI" w:hAnsi="Segoe UI" w:cs="Segoe UI"/>
          <w:iCs/>
          <w:sz w:val="20"/>
          <w:szCs w:val="20"/>
        </w:rPr>
        <w:t xml:space="preserve">Ökonomische </w:t>
      </w:r>
      <w:proofErr w:type="spellStart"/>
      <w:r w:rsidRPr="00083BDE">
        <w:rPr>
          <w:rFonts w:ascii="Segoe UI" w:hAnsi="Segoe UI" w:cs="Segoe UI"/>
          <w:iCs/>
          <w:sz w:val="20"/>
          <w:szCs w:val="20"/>
        </w:rPr>
        <w:t>Umsetzungs</w:t>
      </w:r>
      <w:proofErr w:type="spellEnd"/>
      <w:r w:rsidRPr="00083BDE">
        <w:rPr>
          <w:rFonts w:ascii="Segoe UI" w:hAnsi="Segoe UI" w:cs="Segoe UI"/>
          <w:iCs/>
          <w:sz w:val="20"/>
          <w:szCs w:val="20"/>
        </w:rPr>
        <w:t>‐ und Transferchancen</w:t>
      </w:r>
      <w:r w:rsidR="00C86006">
        <w:rPr>
          <w:rFonts w:ascii="Segoe UI" w:hAnsi="Segoe UI" w:cs="Segoe UI"/>
          <w:iCs/>
          <w:sz w:val="20"/>
          <w:szCs w:val="20"/>
        </w:rPr>
        <w:t>.</w:t>
      </w:r>
    </w:p>
    <w:p w14:paraId="2270B891" w14:textId="1EDEC681" w:rsidR="005E1DA3" w:rsidRPr="00287D12" w:rsidRDefault="00C92A8E" w:rsidP="00287D12">
      <w:pPr>
        <w:pStyle w:val="NUKSI2"/>
        <w:jc w:val="left"/>
      </w:pPr>
      <w:r>
        <w:t xml:space="preserve">5. 2 </w:t>
      </w:r>
      <w:r w:rsidR="00C86006">
        <w:t>Wissenscha</w:t>
      </w:r>
      <w:r w:rsidR="005E1DA3" w:rsidRPr="00287D12">
        <w:t>ftliche und technische Erfolgsaussichten</w:t>
      </w:r>
    </w:p>
    <w:p w14:paraId="59656A44" w14:textId="61A5151A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Unabhängig von den wirtschaftlichen Erfolgsaussichten sollen die wissenschaftlichen und/oder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technischen Erfolgsaussichten dargestellt werden (mit Zeithorizont) ‐ u.</w:t>
      </w:r>
      <w:r w:rsidR="006B2316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a., wie die geplanten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Ergebnisse in anderer Weise (z.</w:t>
      </w:r>
      <w:r w:rsidR="006B2316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B. für öffentliche Aufgaben, Datenbanken, Netzwerke,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 xml:space="preserve">Transferstellen etc.) genutzt werden können. </w:t>
      </w:r>
      <w:r w:rsidR="00C86006">
        <w:rPr>
          <w:rFonts w:ascii="Segoe UI" w:hAnsi="Segoe UI" w:cs="Segoe UI"/>
          <w:iCs/>
          <w:sz w:val="20"/>
          <w:szCs w:val="20"/>
        </w:rPr>
        <w:t>Hier sind</w:t>
      </w:r>
      <w:r w:rsidRPr="00287D12">
        <w:rPr>
          <w:rFonts w:ascii="Segoe UI" w:hAnsi="Segoe UI" w:cs="Segoe UI"/>
          <w:iCs/>
          <w:sz w:val="20"/>
          <w:szCs w:val="20"/>
        </w:rPr>
        <w:t xml:space="preserve"> auch </w:t>
      </w:r>
      <w:r w:rsidR="00C86006">
        <w:rPr>
          <w:rFonts w:ascii="Segoe UI" w:hAnsi="Segoe UI" w:cs="Segoe UI"/>
          <w:iCs/>
          <w:sz w:val="20"/>
          <w:szCs w:val="20"/>
        </w:rPr>
        <w:t>mögliche Kooperationen</w:t>
      </w:r>
      <w:r w:rsidRPr="00287D12">
        <w:rPr>
          <w:rFonts w:ascii="Segoe UI" w:hAnsi="Segoe UI" w:cs="Segoe UI"/>
          <w:iCs/>
          <w:sz w:val="20"/>
          <w:szCs w:val="20"/>
        </w:rPr>
        <w:t xml:space="preserve"> mit anderen Einrichtungen, Firmen, Netzwerken, Forschungsstellen u.a.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einzubeziehen.</w:t>
      </w:r>
    </w:p>
    <w:p w14:paraId="22AA9982" w14:textId="77777777" w:rsidR="005E1DA3" w:rsidRPr="00287D12" w:rsidRDefault="005E1DA3" w:rsidP="00287D12">
      <w:pPr>
        <w:pStyle w:val="NUKSI2"/>
        <w:jc w:val="left"/>
      </w:pPr>
      <w:r w:rsidRPr="00287D12">
        <w:t>5.3 Wissenschaftliche und wirtschaftliche Anschlussfähigkeit</w:t>
      </w:r>
    </w:p>
    <w:p w14:paraId="05CFCBCC" w14:textId="77777777" w:rsidR="005E1DA3" w:rsidRPr="00287D12" w:rsidRDefault="005E1DA3" w:rsidP="005E1DA3">
      <w:pPr>
        <w:autoSpaceDE w:val="0"/>
        <w:adjustRightInd w:val="0"/>
        <w:jc w:val="both"/>
        <w:rPr>
          <w:rFonts w:ascii="Segoe UI" w:hAnsi="Segoe UI" w:cs="Segoe UI"/>
          <w:iCs/>
          <w:sz w:val="20"/>
          <w:szCs w:val="20"/>
        </w:rPr>
      </w:pPr>
      <w:r w:rsidRPr="00287D12">
        <w:rPr>
          <w:rFonts w:ascii="Segoe UI" w:hAnsi="Segoe UI" w:cs="Segoe UI"/>
          <w:iCs/>
          <w:sz w:val="20"/>
          <w:szCs w:val="20"/>
        </w:rPr>
        <w:t>Hier ist aufzuzeigen, wer im Falle eines positiven Ergebnisses die nächste Phase bzw. nächsten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innovatorischen Schritte übernimmt/übernehmen soll und wie dieses angegangen werden soll. Ist</w:t>
      </w:r>
      <w:r w:rsidR="00287D12">
        <w:rPr>
          <w:rFonts w:ascii="Segoe UI" w:hAnsi="Segoe UI" w:cs="Segoe UI"/>
          <w:iCs/>
          <w:sz w:val="20"/>
          <w:szCs w:val="20"/>
        </w:rPr>
        <w:t xml:space="preserve"> </w:t>
      </w:r>
      <w:r w:rsidRPr="00287D12">
        <w:rPr>
          <w:rFonts w:ascii="Segoe UI" w:hAnsi="Segoe UI" w:cs="Segoe UI"/>
          <w:iCs/>
          <w:sz w:val="20"/>
          <w:szCs w:val="20"/>
        </w:rPr>
        <w:t>dieser Punkt Bestandteil der vorherigen Punkte, dann sollte der dort integriert werden.</w:t>
      </w:r>
    </w:p>
    <w:p w14:paraId="0FCA1419" w14:textId="77777777" w:rsidR="00083BDE" w:rsidRDefault="00083BDE">
      <w:pPr>
        <w:widowControl/>
        <w:suppressAutoHyphens w:val="0"/>
        <w:autoSpaceDN/>
        <w:spacing w:after="160" w:line="259" w:lineRule="auto"/>
        <w:textAlignment w:val="auto"/>
      </w:pPr>
      <w:r>
        <w:br w:type="page"/>
      </w:r>
    </w:p>
    <w:p w14:paraId="5671C564" w14:textId="77777777" w:rsidR="002062BE" w:rsidRPr="006A1D3F" w:rsidRDefault="00083BDE" w:rsidP="005E1DA3">
      <w:pPr>
        <w:rPr>
          <w:rFonts w:ascii="Segoe UI" w:hAnsi="Segoe UI" w:cs="Segoe UI"/>
          <w:b/>
          <w:bCs/>
          <w:sz w:val="28"/>
          <w:szCs w:val="28"/>
        </w:rPr>
      </w:pPr>
      <w:r w:rsidRPr="006A1D3F">
        <w:rPr>
          <w:rFonts w:ascii="Segoe UI" w:hAnsi="Segoe UI" w:cs="Segoe UI"/>
          <w:b/>
          <w:bCs/>
          <w:sz w:val="28"/>
          <w:szCs w:val="28"/>
        </w:rPr>
        <w:t xml:space="preserve">Tabellen: </w:t>
      </w:r>
    </w:p>
    <w:p w14:paraId="65AE8403" w14:textId="77777777" w:rsidR="00083BDE" w:rsidRDefault="00083BDE" w:rsidP="005E1DA3">
      <w:pPr>
        <w:rPr>
          <w:rFonts w:ascii="Segoe UI" w:hAnsi="Segoe UI" w:cs="Segoe UI"/>
        </w:rPr>
      </w:pPr>
    </w:p>
    <w:p w14:paraId="730B5C80" w14:textId="7D3A2C01" w:rsidR="006A1D3F" w:rsidRPr="006A1D3F" w:rsidRDefault="006A1D3F" w:rsidP="006A1D3F">
      <w:pPr>
        <w:pStyle w:val="Beschriftung"/>
        <w:keepNext/>
        <w:rPr>
          <w:rFonts w:ascii="Segoe UI" w:hAnsi="Segoe UI" w:cs="Segoe UI"/>
          <w:i w:val="0"/>
          <w:iCs w:val="0"/>
          <w:color w:val="auto"/>
          <w:sz w:val="24"/>
          <w:szCs w:val="24"/>
        </w:rPr>
      </w:pPr>
      <w:bookmarkStart w:id="13" w:name="_Ref80860314"/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t xml:space="preserve">Tabelle </w:t>
      </w:r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fldChar w:fldCharType="begin"/>
      </w:r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instrText xml:space="preserve"> SEQ Tabelle \* ARABIC </w:instrText>
      </w:r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fldChar w:fldCharType="separate"/>
      </w:r>
      <w:r w:rsidR="00F21801">
        <w:rPr>
          <w:rFonts w:ascii="Segoe UI" w:hAnsi="Segoe UI" w:cs="Segoe UI"/>
          <w:i w:val="0"/>
          <w:iCs w:val="0"/>
          <w:noProof/>
          <w:color w:val="auto"/>
          <w:sz w:val="24"/>
          <w:szCs w:val="24"/>
        </w:rPr>
        <w:t>1</w:t>
      </w:r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fldChar w:fldCharType="end"/>
      </w:r>
      <w:bookmarkEnd w:id="13"/>
      <w:r w:rsidRPr="006A1D3F">
        <w:rPr>
          <w:rFonts w:ascii="Segoe UI" w:hAnsi="Segoe UI" w:cs="Segoe UI"/>
          <w:i w:val="0"/>
          <w:iCs w:val="0"/>
          <w:color w:val="auto"/>
          <w:sz w:val="24"/>
          <w:szCs w:val="24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52"/>
      </w:tblGrid>
      <w:tr w:rsidR="0009118B" w:rsidRPr="00083BDE" w14:paraId="5A781575" w14:textId="77777777" w:rsidTr="006A1D3F">
        <w:tc>
          <w:tcPr>
            <w:tcW w:w="4552" w:type="dxa"/>
          </w:tcPr>
          <w:p w14:paraId="15E88C8B" w14:textId="1BD213BE" w:rsidR="0009118B" w:rsidRPr="00083BDE" w:rsidRDefault="0009118B" w:rsidP="008433CB">
            <w:pPr>
              <w:pStyle w:val="Textkrp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Antragstellung</w:t>
            </w:r>
            <w:r w:rsidRPr="00083BDE">
              <w:rPr>
                <w:rFonts w:ascii="Segoe UI" w:hAnsi="Segoe UI" w:cs="Segoe UI"/>
                <w:b/>
              </w:rPr>
              <w:t>:</w:t>
            </w:r>
          </w:p>
          <w:p w14:paraId="156475A8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r w:rsidRPr="00083BDE">
              <w:rPr>
                <w:rFonts w:ascii="Segoe UI" w:hAnsi="Segoe UI" w:cs="Segoe UI"/>
                <w:color w:val="808080" w:themeColor="background1" w:themeShade="80"/>
              </w:rPr>
              <w:t>Name hier einsetzen</w:t>
            </w:r>
          </w:p>
          <w:p w14:paraId="4A027A9C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r w:rsidRPr="00083BDE">
              <w:rPr>
                <w:rFonts w:ascii="Segoe UI" w:hAnsi="Segoe UI" w:cs="Segoe UI"/>
                <w:color w:val="808080" w:themeColor="background1" w:themeShade="80"/>
              </w:rPr>
              <w:t>Institution hier einsetzen</w:t>
            </w:r>
          </w:p>
          <w:p w14:paraId="5C267E93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r w:rsidRPr="00083BDE">
              <w:rPr>
                <w:rFonts w:ascii="Segoe UI" w:hAnsi="Segoe UI" w:cs="Segoe UI"/>
                <w:color w:val="808080" w:themeColor="background1" w:themeShade="80"/>
              </w:rPr>
              <w:t>Adresse hier einsetzen</w:t>
            </w:r>
          </w:p>
          <w:p w14:paraId="4BD2A751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r w:rsidRPr="00083BDE">
              <w:rPr>
                <w:rFonts w:ascii="Segoe UI" w:hAnsi="Segoe UI" w:cs="Segoe UI"/>
                <w:color w:val="808080" w:themeColor="background1" w:themeShade="80"/>
              </w:rPr>
              <w:t>Telefon hier einsetzen</w:t>
            </w:r>
          </w:p>
          <w:p w14:paraId="6B69A710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r w:rsidRPr="00083BDE">
              <w:rPr>
                <w:rFonts w:ascii="Segoe UI" w:hAnsi="Segoe UI" w:cs="Segoe UI"/>
                <w:color w:val="808080" w:themeColor="background1" w:themeShade="80"/>
              </w:rPr>
              <w:t>Fax hier einsetzen</w:t>
            </w:r>
          </w:p>
          <w:p w14:paraId="4F3B0C72" w14:textId="77777777" w:rsidR="0009118B" w:rsidRPr="00083BDE" w:rsidRDefault="0009118B" w:rsidP="008433CB">
            <w:pPr>
              <w:rPr>
                <w:rFonts w:ascii="Segoe UI" w:hAnsi="Segoe UI" w:cs="Segoe UI"/>
                <w:color w:val="808080" w:themeColor="background1" w:themeShade="80"/>
              </w:rPr>
            </w:pPr>
            <w:proofErr w:type="gramStart"/>
            <w:r w:rsidRPr="00083BDE">
              <w:rPr>
                <w:rFonts w:ascii="Segoe UI" w:hAnsi="Segoe UI" w:cs="Segoe UI"/>
                <w:color w:val="808080" w:themeColor="background1" w:themeShade="80"/>
              </w:rPr>
              <w:t>Email</w:t>
            </w:r>
            <w:proofErr w:type="gramEnd"/>
            <w:r w:rsidRPr="00083BDE">
              <w:rPr>
                <w:rFonts w:ascii="Segoe UI" w:hAnsi="Segoe UI" w:cs="Segoe UI"/>
                <w:color w:val="808080" w:themeColor="background1" w:themeShade="80"/>
              </w:rPr>
              <w:t xml:space="preserve"> hier einsetzen</w:t>
            </w:r>
          </w:p>
          <w:p w14:paraId="2759402A" w14:textId="77777777" w:rsidR="0009118B" w:rsidRPr="00083BDE" w:rsidRDefault="0009118B" w:rsidP="008433CB">
            <w:pPr>
              <w:rPr>
                <w:rFonts w:ascii="Segoe UI" w:hAnsi="Segoe UI" w:cs="Segoe UI"/>
              </w:rPr>
            </w:pPr>
          </w:p>
        </w:tc>
      </w:tr>
    </w:tbl>
    <w:p w14:paraId="0DEA3427" w14:textId="77777777" w:rsidR="00083BDE" w:rsidRPr="00083BDE" w:rsidRDefault="00083BDE" w:rsidP="00083BDE">
      <w:pPr>
        <w:tabs>
          <w:tab w:val="left" w:pos="2338"/>
          <w:tab w:val="left" w:pos="5882"/>
        </w:tabs>
        <w:rPr>
          <w:rFonts w:ascii="Segoe UI" w:hAnsi="Segoe UI" w:cs="Segoe UI"/>
        </w:rPr>
      </w:pPr>
    </w:p>
    <w:p w14:paraId="4EA45207" w14:textId="77777777" w:rsidR="00083BDE" w:rsidRPr="00083BDE" w:rsidRDefault="00083BDE" w:rsidP="00083BDE">
      <w:pPr>
        <w:rPr>
          <w:rFonts w:ascii="Segoe UI" w:hAnsi="Segoe UI" w:cs="Segoe UI"/>
          <w:b/>
          <w:sz w:val="28"/>
        </w:rPr>
      </w:pPr>
    </w:p>
    <w:p w14:paraId="10EBBFF8" w14:textId="6B417790" w:rsidR="00F21801" w:rsidRDefault="00F21801" w:rsidP="00F21801">
      <w:pPr>
        <w:pStyle w:val="Beschriftung"/>
        <w:keepNext/>
      </w:pPr>
      <w:bookmarkStart w:id="14" w:name="_Ref80860827"/>
      <w:r w:rsidRPr="00F21801">
        <w:rPr>
          <w:rFonts w:ascii="Segoe UI" w:hAnsi="Segoe UI" w:cs="Segoe UI"/>
          <w:i w:val="0"/>
          <w:iCs w:val="0"/>
          <w:color w:val="auto"/>
          <w:sz w:val="24"/>
          <w:szCs w:val="24"/>
        </w:rPr>
        <w:t xml:space="preserve">Tabelle </w:t>
      </w:r>
      <w:r w:rsidR="0009118B">
        <w:rPr>
          <w:rFonts w:ascii="Segoe UI" w:hAnsi="Segoe UI" w:cs="Segoe UI"/>
          <w:i w:val="0"/>
          <w:iCs w:val="0"/>
          <w:color w:val="auto"/>
          <w:sz w:val="24"/>
          <w:szCs w:val="24"/>
        </w:rPr>
        <w:t>2</w:t>
      </w:r>
      <w:bookmarkEnd w:id="14"/>
      <w:r w:rsidRPr="00F21801">
        <w:rPr>
          <w:rFonts w:ascii="Segoe UI" w:hAnsi="Segoe UI" w:cs="Segoe UI"/>
          <w:i w:val="0"/>
          <w:iCs w:val="0"/>
          <w:color w:val="auto"/>
          <w:sz w:val="24"/>
          <w:szCs w:val="24"/>
        </w:rPr>
        <w:t>: Finanzübersicht (in tausend Euro)</w:t>
      </w:r>
    </w:p>
    <w:tbl>
      <w:tblPr>
        <w:tblW w:w="4925" w:type="pct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263"/>
        <w:gridCol w:w="6663"/>
      </w:tblGrid>
      <w:tr w:rsidR="007C5D03" w:rsidRPr="00083BDE" w14:paraId="46B6CD57" w14:textId="77777777" w:rsidTr="007C5D03">
        <w:trPr>
          <w:trHeight w:hRule="exact" w:val="663"/>
          <w:tblCellSpacing w:w="14" w:type="dxa"/>
        </w:trPr>
        <w:tc>
          <w:tcPr>
            <w:tcW w:w="1244" w:type="pct"/>
          </w:tcPr>
          <w:p w14:paraId="3F305660" w14:textId="77777777" w:rsidR="007C5D03" w:rsidRPr="00083BDE" w:rsidRDefault="007C5D03" w:rsidP="008433CB">
            <w:pPr>
              <w:rPr>
                <w:rFonts w:ascii="Segoe UI" w:hAnsi="Segoe UI" w:cs="Segoe UI"/>
                <w:b/>
              </w:rPr>
            </w:pPr>
            <w:r w:rsidRPr="00083BDE">
              <w:rPr>
                <w:rFonts w:ascii="Segoe UI" w:hAnsi="Segoe UI" w:cs="Segoe UI"/>
                <w:b/>
              </w:rPr>
              <w:t>Nr.</w:t>
            </w:r>
          </w:p>
        </w:tc>
        <w:tc>
          <w:tcPr>
            <w:tcW w:w="3709" w:type="pct"/>
          </w:tcPr>
          <w:p w14:paraId="0DEFE1D1" w14:textId="77777777" w:rsidR="007C5D03" w:rsidRPr="00083BDE" w:rsidRDefault="007C5D03" w:rsidP="00F21801">
            <w:pPr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Summe</w:t>
            </w:r>
          </w:p>
        </w:tc>
      </w:tr>
      <w:tr w:rsidR="007C5D03" w:rsidRPr="00083BDE" w14:paraId="718A32C7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6DF06835" w14:textId="77777777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Personal</w:t>
            </w:r>
          </w:p>
        </w:tc>
        <w:tc>
          <w:tcPr>
            <w:tcW w:w="3709" w:type="pct"/>
          </w:tcPr>
          <w:p w14:paraId="5A4A5ACC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310867F7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5DCAE0FF" w14:textId="77777777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Reisekosten</w:t>
            </w:r>
          </w:p>
        </w:tc>
        <w:tc>
          <w:tcPr>
            <w:tcW w:w="3709" w:type="pct"/>
          </w:tcPr>
          <w:p w14:paraId="566D0FEA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3AA6581B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2A892E0C" w14:textId="77777777" w:rsidR="007C5D03" w:rsidRPr="00083BDE" w:rsidRDefault="007C5D03" w:rsidP="008433CB">
            <w:pPr>
              <w:ind w:left="170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Inland</w:t>
            </w:r>
          </w:p>
        </w:tc>
        <w:tc>
          <w:tcPr>
            <w:tcW w:w="3709" w:type="pct"/>
          </w:tcPr>
          <w:p w14:paraId="45D9412E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53642ACE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1A8EC7D9" w14:textId="77777777" w:rsidR="007C5D03" w:rsidRPr="00083BDE" w:rsidRDefault="007C5D03" w:rsidP="008433CB">
            <w:pPr>
              <w:ind w:left="170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Ausland</w:t>
            </w:r>
          </w:p>
        </w:tc>
        <w:tc>
          <w:tcPr>
            <w:tcW w:w="3709" w:type="pct"/>
          </w:tcPr>
          <w:p w14:paraId="3B8AB590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6CA7E710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44CB0457" w14:textId="77777777" w:rsidR="007C5D03" w:rsidRPr="00083BDE" w:rsidRDefault="007C5D03" w:rsidP="008433CB">
            <w:pPr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Material</w:t>
            </w:r>
          </w:p>
        </w:tc>
        <w:tc>
          <w:tcPr>
            <w:tcW w:w="3709" w:type="pct"/>
          </w:tcPr>
          <w:p w14:paraId="677ACA18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6A94BFB8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005843AF" w14:textId="77777777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Investitionen</w:t>
            </w:r>
          </w:p>
        </w:tc>
        <w:tc>
          <w:tcPr>
            <w:tcW w:w="3709" w:type="pct"/>
          </w:tcPr>
          <w:p w14:paraId="03ABA2E4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1AA5F74A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678BED34" w14:textId="77777777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Unteraufträge</w:t>
            </w:r>
          </w:p>
        </w:tc>
        <w:tc>
          <w:tcPr>
            <w:tcW w:w="3709" w:type="pct"/>
          </w:tcPr>
          <w:p w14:paraId="59EE00EA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1A140C08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7F393042" w14:textId="60E14FDB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Sonstige Ausgaben</w:t>
            </w:r>
          </w:p>
        </w:tc>
        <w:tc>
          <w:tcPr>
            <w:tcW w:w="3709" w:type="pct"/>
          </w:tcPr>
          <w:p w14:paraId="65EEED57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1D5060D0" w14:textId="77777777" w:rsidTr="007C5D03">
        <w:trPr>
          <w:trHeight w:hRule="exact" w:val="397"/>
          <w:tblCellSpacing w:w="14" w:type="dxa"/>
        </w:trPr>
        <w:tc>
          <w:tcPr>
            <w:tcW w:w="1244" w:type="pct"/>
          </w:tcPr>
          <w:p w14:paraId="6C0C8309" w14:textId="77777777" w:rsidR="007C5D03" w:rsidRPr="00083BDE" w:rsidRDefault="007C5D03" w:rsidP="008433CB">
            <w:pPr>
              <w:jc w:val="both"/>
              <w:rPr>
                <w:rFonts w:ascii="Segoe UI" w:hAnsi="Segoe UI" w:cs="Segoe UI"/>
              </w:rPr>
            </w:pPr>
            <w:r w:rsidRPr="00083BDE">
              <w:rPr>
                <w:rFonts w:ascii="Segoe UI" w:hAnsi="Segoe UI" w:cs="Segoe UI"/>
              </w:rPr>
              <w:t>Summe</w:t>
            </w:r>
          </w:p>
        </w:tc>
        <w:tc>
          <w:tcPr>
            <w:tcW w:w="3709" w:type="pct"/>
          </w:tcPr>
          <w:p w14:paraId="56553147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</w:rPr>
            </w:pPr>
          </w:p>
        </w:tc>
      </w:tr>
      <w:tr w:rsidR="007C5D03" w:rsidRPr="00083BDE" w14:paraId="15AE3BF0" w14:textId="77777777" w:rsidTr="007C5D03">
        <w:trPr>
          <w:trHeight w:hRule="exact" w:val="680"/>
          <w:tblCellSpacing w:w="14" w:type="dxa"/>
        </w:trPr>
        <w:tc>
          <w:tcPr>
            <w:tcW w:w="1244" w:type="pct"/>
          </w:tcPr>
          <w:p w14:paraId="2F9ED43F" w14:textId="77777777" w:rsidR="007C5D03" w:rsidRPr="00083BDE" w:rsidRDefault="007C5D03" w:rsidP="008433CB">
            <w:pPr>
              <w:rPr>
                <w:rFonts w:ascii="Segoe UI" w:hAnsi="Segoe UI" w:cs="Segoe UI"/>
                <w:b/>
              </w:rPr>
            </w:pPr>
            <w:r w:rsidRPr="00083BDE">
              <w:rPr>
                <w:rFonts w:ascii="Segoe UI" w:hAnsi="Segoe UI" w:cs="Segoe UI"/>
                <w:b/>
              </w:rPr>
              <w:t>Beantragte Mittel</w:t>
            </w:r>
          </w:p>
        </w:tc>
        <w:tc>
          <w:tcPr>
            <w:tcW w:w="3709" w:type="pct"/>
          </w:tcPr>
          <w:p w14:paraId="73761FC8" w14:textId="77777777" w:rsidR="007C5D03" w:rsidRPr="00083BDE" w:rsidRDefault="007C5D03" w:rsidP="00F21801">
            <w:pPr>
              <w:jc w:val="right"/>
              <w:rPr>
                <w:rFonts w:ascii="Segoe UI" w:hAnsi="Segoe UI" w:cs="Segoe UI"/>
                <w:b/>
              </w:rPr>
            </w:pPr>
          </w:p>
        </w:tc>
      </w:tr>
    </w:tbl>
    <w:p w14:paraId="583E1877" w14:textId="77777777" w:rsidR="00083BDE" w:rsidRPr="00083BDE" w:rsidRDefault="00083BDE" w:rsidP="005E1DA3">
      <w:pPr>
        <w:rPr>
          <w:rFonts w:ascii="Segoe UI" w:hAnsi="Segoe UI" w:cs="Segoe UI"/>
        </w:rPr>
      </w:pPr>
    </w:p>
    <w:sectPr w:rsidR="00083BDE" w:rsidRPr="00083B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697D" w14:textId="77777777" w:rsidR="00A64801" w:rsidRDefault="00A64801" w:rsidP="007E22AA">
      <w:r>
        <w:separator/>
      </w:r>
    </w:p>
  </w:endnote>
  <w:endnote w:type="continuationSeparator" w:id="0">
    <w:p w14:paraId="7AF9E254" w14:textId="77777777" w:rsidR="00A64801" w:rsidRDefault="00A64801" w:rsidP="007E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</w:rPr>
      <w:id w:val="766970497"/>
      <w:docPartObj>
        <w:docPartGallery w:val="Page Numbers (Bottom of Page)"/>
        <w:docPartUnique/>
      </w:docPartObj>
    </w:sdtPr>
    <w:sdtEndPr/>
    <w:sdtContent>
      <w:p w14:paraId="205FDC73" w14:textId="77777777" w:rsidR="00287D12" w:rsidRPr="00287D12" w:rsidRDefault="00287D12">
        <w:pPr>
          <w:pStyle w:val="Fuzeile"/>
          <w:jc w:val="center"/>
          <w:rPr>
            <w:rFonts w:ascii="Segoe UI" w:hAnsi="Segoe UI" w:cs="Segoe UI"/>
          </w:rPr>
        </w:pPr>
        <w:r w:rsidRPr="00287D12">
          <w:rPr>
            <w:rFonts w:ascii="Segoe UI" w:hAnsi="Segoe UI" w:cs="Segoe UI"/>
          </w:rPr>
          <w:fldChar w:fldCharType="begin"/>
        </w:r>
        <w:r w:rsidRPr="00287D12">
          <w:rPr>
            <w:rFonts w:ascii="Segoe UI" w:hAnsi="Segoe UI" w:cs="Segoe UI"/>
          </w:rPr>
          <w:instrText>PAGE   \* MERGEFORMAT</w:instrText>
        </w:r>
        <w:r w:rsidRPr="00287D12">
          <w:rPr>
            <w:rFonts w:ascii="Segoe UI" w:hAnsi="Segoe UI" w:cs="Segoe UI"/>
          </w:rPr>
          <w:fldChar w:fldCharType="separate"/>
        </w:r>
        <w:r w:rsidRPr="00287D12">
          <w:rPr>
            <w:rFonts w:ascii="Segoe UI" w:hAnsi="Segoe UI" w:cs="Segoe UI"/>
          </w:rPr>
          <w:t>2</w:t>
        </w:r>
        <w:r w:rsidRPr="00287D12">
          <w:rPr>
            <w:rFonts w:ascii="Segoe UI" w:hAnsi="Segoe UI" w:cs="Segoe UI"/>
          </w:rPr>
          <w:fldChar w:fldCharType="end"/>
        </w:r>
      </w:p>
    </w:sdtContent>
  </w:sdt>
  <w:p w14:paraId="1898E260" w14:textId="77777777" w:rsidR="00287D12" w:rsidRDefault="00287D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9265" w14:textId="77777777" w:rsidR="00A64801" w:rsidRDefault="00A64801" w:rsidP="007E22AA">
      <w:r>
        <w:separator/>
      </w:r>
    </w:p>
  </w:footnote>
  <w:footnote w:type="continuationSeparator" w:id="0">
    <w:p w14:paraId="635302C2" w14:textId="77777777" w:rsidR="00A64801" w:rsidRDefault="00A64801" w:rsidP="007E22AA">
      <w:r>
        <w:continuationSeparator/>
      </w:r>
    </w:p>
  </w:footnote>
  <w:footnote w:id="1">
    <w:p w14:paraId="38590F22" w14:textId="1262E006" w:rsidR="005C6244" w:rsidRPr="005C6244" w:rsidRDefault="005C6244">
      <w:pPr>
        <w:pStyle w:val="Funotentext"/>
        <w:rPr>
          <w:rFonts w:ascii="Segoe UI" w:hAnsi="Segoe UI" w:cs="Segoe UI"/>
        </w:rPr>
      </w:pPr>
      <w:r w:rsidRPr="005C6244">
        <w:rPr>
          <w:rStyle w:val="Funotenzeichen"/>
          <w:rFonts w:ascii="Segoe UI" w:hAnsi="Segoe UI" w:cs="Segoe UI"/>
        </w:rPr>
        <w:footnoteRef/>
      </w:r>
      <w:r w:rsidRPr="005C6244">
        <w:rPr>
          <w:rFonts w:ascii="Segoe UI" w:hAnsi="Segoe UI" w:cs="Segoe UI"/>
        </w:rPr>
        <w:t xml:space="preserve">  Die Förderrichtlinie finden Sie unter: </w:t>
      </w:r>
      <w:r w:rsidR="00464E8E" w:rsidRPr="00464E8E">
        <w:t xml:space="preserve"> </w:t>
      </w:r>
      <w:del w:id="1" w:author="Melzer, Jörg (PTKA)" w:date="2026-09-07T15:16:00Z" w16du:dateUtc="2026-09-07T13:16:00Z">
        <w:r w:rsidR="00464E8E" w:rsidRPr="00464E8E" w:rsidDel="00464E8E">
          <w:rPr>
            <w:rFonts w:ascii="Segoe UI" w:hAnsi="Segoe UI" w:cs="Segoe UI"/>
          </w:rPr>
          <w:delText>https://www.bmftr.bund.de/SharedDocs/Bekanntmachungen/DE/2023/12/2023-12-07-Bekanntmachung</w:delText>
        </w:r>
      </w:del>
      <w:r w:rsidR="00464E8E" w:rsidRPr="00464E8E">
        <w:rPr>
          <w:rFonts w:ascii="Segoe UI" w:hAnsi="Segoe UI" w:cs="Segoe UI"/>
        </w:rPr>
        <w:t>-</w:t>
      </w:r>
      <w:hyperlink r:id="rId1" w:history="1">
        <w:r w:rsidR="00464E8E" w:rsidRPr="00464E8E">
          <w:rPr>
            <w:rStyle w:val="Hyperlink"/>
            <w:rFonts w:ascii="Segoe UI" w:hAnsi="Segoe UI" w:cs="Segoe UI"/>
          </w:rPr>
          <w:t>https://www.bmftr.bu</w:t>
        </w:r>
        <w:r w:rsidR="00464E8E" w:rsidRPr="00464E8E">
          <w:rPr>
            <w:rStyle w:val="Hyperlink"/>
            <w:rFonts w:ascii="Segoe UI" w:hAnsi="Segoe UI" w:cs="Segoe UI"/>
          </w:rPr>
          <w:t>n</w:t>
        </w:r>
        <w:r w:rsidR="00464E8E" w:rsidRPr="00464E8E">
          <w:rPr>
            <w:rStyle w:val="Hyperlink"/>
            <w:rFonts w:ascii="Segoe UI" w:hAnsi="Segoe UI" w:cs="Segoe UI"/>
          </w:rPr>
          <w:t>d.de/SharedDocs/Bekanntmachungen/DE/2023/12/2023-12-07-Bekanntmachung</w:t>
        </w:r>
        <w:r w:rsidR="00464E8E" w:rsidRPr="00464E8E">
          <w:rPr>
            <w:rStyle w:val="Hyperlink"/>
            <w:rFonts w:ascii="Segoe UI" w:hAnsi="Segoe UI" w:cs="Segoe UI"/>
          </w:rPr>
          <w:t>-</w:t>
        </w:r>
        <w:r w:rsidR="00464E8E" w:rsidRPr="00464E8E">
          <w:rPr>
            <w:rStyle w:val="Hyperlink"/>
            <w:rFonts w:ascii="Segoe UI" w:hAnsi="Segoe UI" w:cs="Segoe UI"/>
          </w:rPr>
          <w:t>FORKA.html</w:t>
        </w:r>
      </w:hyperlink>
      <w:del w:id="2" w:author="Melzer, Jörg (PTKA)" w:date="2026-09-07T15:16:00Z" w16du:dateUtc="2026-09-07T13:16:00Z">
        <w:r w:rsidR="00464E8E" w:rsidRPr="00464E8E" w:rsidDel="00464E8E">
          <w:rPr>
            <w:rFonts w:ascii="Segoe UI" w:hAnsi="Segoe UI" w:cs="Segoe UI"/>
            <w:rPrChange w:id="3" w:author="Melzer, Jörg (PTKA)" w:date="2026-09-07T15:16:00Z" w16du:dateUtc="2026-09-07T13:16:00Z">
              <w:rPr>
                <w:rStyle w:val="Hyperlink"/>
                <w:rFonts w:ascii="Segoe UI" w:hAnsi="Segoe UI" w:cs="Segoe UI"/>
              </w:rPr>
            </w:rPrChange>
          </w:rPr>
          <w:delText>FORKA.html</w:delText>
        </w:r>
      </w:del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75pt;height:24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" o:bullet="t">
        <v:imagedata r:id="rId1" o:title=""/>
      </v:shape>
    </w:pict>
  </w:numPicBullet>
  <w:numPicBullet w:numPicBulletId="1">
    <w:pict>
      <v:shape id="_x0000_i1026" type="#_x0000_t75" style="width:24.75pt;height:24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" o:bullet="t">
        <v:imagedata r:id="rId2" o:title=""/>
      </v:shape>
    </w:pict>
  </w:numPicBullet>
  <w:abstractNum w:abstractNumId="0" w15:restartNumberingAfterBreak="0">
    <w:nsid w:val="0EBD2BD4"/>
    <w:multiLevelType w:val="multilevel"/>
    <w:tmpl w:val="42285ACA"/>
    <w:styleLink w:val="WWOutlineListStyle"/>
    <w:lvl w:ilvl="0">
      <w:start w:val="1"/>
      <w:numFmt w:val="upperLetter"/>
      <w:pStyle w:val="berschrift1"/>
      <w:lvlText w:val="%1."/>
      <w:lvlJc w:val="left"/>
      <w:rPr>
        <w:rFonts w:hint="default"/>
      </w:rPr>
    </w:lvl>
    <w:lvl w:ilvl="1">
      <w:start w:val="1"/>
      <w:numFmt w:val="decimal"/>
      <w:pStyle w:val="berschrift2"/>
      <w:lvlText w:val="%1.%2"/>
      <w:lvlJc w:val="left"/>
    </w:lvl>
    <w:lvl w:ilvl="2">
      <w:start w:val="1"/>
      <w:numFmt w:val="decimal"/>
      <w:pStyle w:val="berschrift3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" w15:restartNumberingAfterBreak="0">
    <w:nsid w:val="1F287BD3"/>
    <w:multiLevelType w:val="hybridMultilevel"/>
    <w:tmpl w:val="43C0A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7224F"/>
    <w:multiLevelType w:val="hybridMultilevel"/>
    <w:tmpl w:val="9190C32C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532C0"/>
    <w:multiLevelType w:val="hybridMultilevel"/>
    <w:tmpl w:val="622A5CAA"/>
    <w:lvl w:ilvl="0" w:tplc="56849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2C19A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C8E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6B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CC6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DC5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C0E1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A09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8B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EE80A08"/>
    <w:multiLevelType w:val="multilevel"/>
    <w:tmpl w:val="4C6660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F07395B"/>
    <w:multiLevelType w:val="hybridMultilevel"/>
    <w:tmpl w:val="4F388B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88236">
    <w:abstractNumId w:val="0"/>
  </w:num>
  <w:num w:numId="2" w16cid:durableId="1081217953">
    <w:abstractNumId w:val="4"/>
  </w:num>
  <w:num w:numId="3" w16cid:durableId="756638484">
    <w:abstractNumId w:val="0"/>
  </w:num>
  <w:num w:numId="4" w16cid:durableId="2110881173">
    <w:abstractNumId w:val="0"/>
  </w:num>
  <w:num w:numId="5" w16cid:durableId="1579361445">
    <w:abstractNumId w:val="0"/>
  </w:num>
  <w:num w:numId="6" w16cid:durableId="1887789934">
    <w:abstractNumId w:val="0"/>
  </w:num>
  <w:num w:numId="7" w16cid:durableId="793670142">
    <w:abstractNumId w:val="0"/>
  </w:num>
  <w:num w:numId="8" w16cid:durableId="706486288">
    <w:abstractNumId w:val="0"/>
  </w:num>
  <w:num w:numId="9" w16cid:durableId="1858303716">
    <w:abstractNumId w:val="2"/>
  </w:num>
  <w:num w:numId="10" w16cid:durableId="1882203184">
    <w:abstractNumId w:val="1"/>
  </w:num>
  <w:num w:numId="11" w16cid:durableId="1050031750">
    <w:abstractNumId w:val="5"/>
  </w:num>
  <w:num w:numId="12" w16cid:durableId="7693971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elzer, Jörg (PTKA)">
    <w15:presenceInfo w15:providerId="AD" w15:userId="S::yk6100@kit.edu::0514929c-244b-445b-bb6b-5d8beb50c5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AA"/>
    <w:rsid w:val="00023CC7"/>
    <w:rsid w:val="00083BDE"/>
    <w:rsid w:val="0009118B"/>
    <w:rsid w:val="00091CB4"/>
    <w:rsid w:val="00094C22"/>
    <w:rsid w:val="000A0DD7"/>
    <w:rsid w:val="000A75B5"/>
    <w:rsid w:val="000D25A3"/>
    <w:rsid w:val="00101D0C"/>
    <w:rsid w:val="00133D81"/>
    <w:rsid w:val="001B598E"/>
    <w:rsid w:val="002062BE"/>
    <w:rsid w:val="0023043C"/>
    <w:rsid w:val="0023769A"/>
    <w:rsid w:val="00253D04"/>
    <w:rsid w:val="002818C4"/>
    <w:rsid w:val="00287D12"/>
    <w:rsid w:val="002A63A1"/>
    <w:rsid w:val="0036229E"/>
    <w:rsid w:val="003A16E3"/>
    <w:rsid w:val="003C2ADA"/>
    <w:rsid w:val="003E1549"/>
    <w:rsid w:val="00406BC3"/>
    <w:rsid w:val="00464E8E"/>
    <w:rsid w:val="004C2DE7"/>
    <w:rsid w:val="00541F43"/>
    <w:rsid w:val="00583623"/>
    <w:rsid w:val="005A3879"/>
    <w:rsid w:val="005C6244"/>
    <w:rsid w:val="005E1DA3"/>
    <w:rsid w:val="00626BD5"/>
    <w:rsid w:val="006421CF"/>
    <w:rsid w:val="006A13CD"/>
    <w:rsid w:val="006A1D3F"/>
    <w:rsid w:val="006B0DF2"/>
    <w:rsid w:val="006B2316"/>
    <w:rsid w:val="006C50C5"/>
    <w:rsid w:val="006E5238"/>
    <w:rsid w:val="006F6630"/>
    <w:rsid w:val="007216BC"/>
    <w:rsid w:val="007234A7"/>
    <w:rsid w:val="007240A9"/>
    <w:rsid w:val="00756A35"/>
    <w:rsid w:val="00796928"/>
    <w:rsid w:val="007B057A"/>
    <w:rsid w:val="007C5D03"/>
    <w:rsid w:val="007E22AA"/>
    <w:rsid w:val="007E3F09"/>
    <w:rsid w:val="007F1055"/>
    <w:rsid w:val="008141B0"/>
    <w:rsid w:val="00874552"/>
    <w:rsid w:val="008B1ECF"/>
    <w:rsid w:val="008E0AF3"/>
    <w:rsid w:val="008E3390"/>
    <w:rsid w:val="00914563"/>
    <w:rsid w:val="00976CB5"/>
    <w:rsid w:val="00A324CF"/>
    <w:rsid w:val="00A64801"/>
    <w:rsid w:val="00A806C7"/>
    <w:rsid w:val="00A855F3"/>
    <w:rsid w:val="00A90B84"/>
    <w:rsid w:val="00A96604"/>
    <w:rsid w:val="00B25EFB"/>
    <w:rsid w:val="00B35E1B"/>
    <w:rsid w:val="00B87BB1"/>
    <w:rsid w:val="00BF3966"/>
    <w:rsid w:val="00C24BD9"/>
    <w:rsid w:val="00C503AB"/>
    <w:rsid w:val="00C5666A"/>
    <w:rsid w:val="00C655EC"/>
    <w:rsid w:val="00C70A8D"/>
    <w:rsid w:val="00C81038"/>
    <w:rsid w:val="00C86006"/>
    <w:rsid w:val="00C92A8E"/>
    <w:rsid w:val="00CF2F9F"/>
    <w:rsid w:val="00D61E4F"/>
    <w:rsid w:val="00D864DD"/>
    <w:rsid w:val="00D95E77"/>
    <w:rsid w:val="00DA2F92"/>
    <w:rsid w:val="00DA3575"/>
    <w:rsid w:val="00DF42F5"/>
    <w:rsid w:val="00E45DD7"/>
    <w:rsid w:val="00E46191"/>
    <w:rsid w:val="00E932B3"/>
    <w:rsid w:val="00E95B79"/>
    <w:rsid w:val="00EA0FBA"/>
    <w:rsid w:val="00EC43C6"/>
    <w:rsid w:val="00EF15D4"/>
    <w:rsid w:val="00EF6F83"/>
    <w:rsid w:val="00EF7505"/>
    <w:rsid w:val="00F1620E"/>
    <w:rsid w:val="00F21801"/>
    <w:rsid w:val="00F442A4"/>
    <w:rsid w:val="00F803D7"/>
    <w:rsid w:val="00F817D1"/>
    <w:rsid w:val="00F97CCD"/>
    <w:rsid w:val="00FB4C14"/>
    <w:rsid w:val="00FB583E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D9045"/>
  <w15:chartTrackingRefBased/>
  <w15:docId w15:val="{9A23B332-9407-4525-B345-B335E259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22AA"/>
    <w:pPr>
      <w:widowControl w:val="0"/>
      <w:suppressAutoHyphens/>
      <w:autoSpaceDN w:val="0"/>
      <w:spacing w:after="0" w:line="240" w:lineRule="auto"/>
      <w:textAlignment w:val="baseline"/>
    </w:pPr>
    <w:rPr>
      <w:rFonts w:ascii="DejaVu Sans" w:eastAsia="DejaVu Sans" w:hAnsi="DejaVu Sans" w:cs="DejaVu Sans"/>
      <w:kern w:val="3"/>
      <w:sz w:val="24"/>
      <w:szCs w:val="24"/>
      <w:lang w:eastAsia="de-DE" w:bidi="de-DE"/>
    </w:rPr>
  </w:style>
  <w:style w:type="paragraph" w:styleId="berschrift1">
    <w:name w:val="heading 1"/>
    <w:basedOn w:val="Standard"/>
    <w:next w:val="Standard"/>
    <w:link w:val="berschrift1Zchn"/>
    <w:rsid w:val="00F1620E"/>
    <w:pPr>
      <w:keepNext/>
      <w:numPr>
        <w:numId w:val="1"/>
      </w:numPr>
      <w:spacing w:before="240" w:after="120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F1620E"/>
    <w:pPr>
      <w:keepNext/>
      <w:numPr>
        <w:ilvl w:val="1"/>
        <w:numId w:val="1"/>
      </w:numPr>
      <w:spacing w:before="240" w:after="1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rsid w:val="00F1620E"/>
    <w:pPr>
      <w:keepNext/>
      <w:numPr>
        <w:ilvl w:val="2"/>
        <w:numId w:val="1"/>
      </w:numPr>
      <w:spacing w:before="240" w:after="120"/>
      <w:outlineLvl w:val="2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E22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22AA"/>
  </w:style>
  <w:style w:type="paragraph" w:styleId="Fuzeile">
    <w:name w:val="footer"/>
    <w:basedOn w:val="Standard"/>
    <w:link w:val="FuzeileZchn"/>
    <w:uiPriority w:val="99"/>
    <w:unhideWhenUsed/>
    <w:rsid w:val="007E22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22AA"/>
  </w:style>
  <w:style w:type="character" w:styleId="Buchtitel">
    <w:name w:val="Book Title"/>
    <w:basedOn w:val="Absatz-Standardschriftart"/>
    <w:uiPriority w:val="33"/>
    <w:qFormat/>
    <w:rsid w:val="007E22AA"/>
    <w:rPr>
      <w:b/>
      <w:bCs/>
      <w:smallCaps/>
      <w:spacing w:val="5"/>
    </w:rPr>
  </w:style>
  <w:style w:type="table" w:styleId="Tabellenraster">
    <w:name w:val="Table Grid"/>
    <w:basedOn w:val="NormaleTabelle"/>
    <w:uiPriority w:val="59"/>
    <w:rsid w:val="00091CB4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240A9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rsid w:val="00F1620E"/>
    <w:rPr>
      <w:rFonts w:ascii="DejaVu Sans" w:eastAsia="DejaVu Sans" w:hAnsi="DejaVu Sans" w:cs="DejaVu Sans"/>
      <w:b/>
      <w:bCs/>
      <w:kern w:val="3"/>
      <w:sz w:val="28"/>
      <w:szCs w:val="28"/>
      <w:lang w:eastAsia="de-DE" w:bidi="de-DE"/>
    </w:rPr>
  </w:style>
  <w:style w:type="character" w:customStyle="1" w:styleId="berschrift2Zchn">
    <w:name w:val="Überschrift 2 Zchn"/>
    <w:basedOn w:val="Absatz-Standardschriftart"/>
    <w:link w:val="berschrift2"/>
    <w:rsid w:val="00F1620E"/>
    <w:rPr>
      <w:rFonts w:ascii="DejaVu Sans" w:eastAsia="DejaVu Sans" w:hAnsi="DejaVu Sans" w:cs="DejaVu Sans"/>
      <w:b/>
      <w:bCs/>
      <w:i/>
      <w:iCs/>
      <w:kern w:val="3"/>
      <w:sz w:val="28"/>
      <w:szCs w:val="28"/>
      <w:lang w:eastAsia="de-DE" w:bidi="de-DE"/>
    </w:rPr>
  </w:style>
  <w:style w:type="character" w:customStyle="1" w:styleId="berschrift3Zchn">
    <w:name w:val="Überschrift 3 Zchn"/>
    <w:basedOn w:val="Absatz-Standardschriftart"/>
    <w:link w:val="berschrift3"/>
    <w:rsid w:val="00F1620E"/>
    <w:rPr>
      <w:rFonts w:ascii="DejaVu Sans" w:eastAsia="DejaVu Sans" w:hAnsi="DejaVu Sans" w:cs="DejaVu Sans"/>
      <w:b/>
      <w:bCs/>
      <w:kern w:val="3"/>
      <w:sz w:val="28"/>
      <w:szCs w:val="28"/>
      <w:lang w:eastAsia="de-DE" w:bidi="de-DE"/>
    </w:rPr>
  </w:style>
  <w:style w:type="numbering" w:customStyle="1" w:styleId="WWOutlineListStyle">
    <w:name w:val="WW_OutlineListStyle"/>
    <w:basedOn w:val="KeineListe"/>
    <w:rsid w:val="00F1620E"/>
    <w:pPr>
      <w:numPr>
        <w:numId w:val="1"/>
      </w:numPr>
    </w:pPr>
  </w:style>
  <w:style w:type="character" w:styleId="Hervorhebung">
    <w:name w:val="Emphasis"/>
    <w:basedOn w:val="Absatz-Standardschriftart"/>
    <w:uiPriority w:val="20"/>
    <w:qFormat/>
    <w:rsid w:val="00F1620E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023CC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87D12"/>
    <w:pPr>
      <w:ind w:left="720"/>
      <w:contextualSpacing/>
    </w:pPr>
  </w:style>
  <w:style w:type="paragraph" w:customStyle="1" w:styleId="NUKSI1">
    <w:name w:val="NUKSI 1"/>
    <w:basedOn w:val="Standard"/>
    <w:link w:val="NUKSI1Zchn"/>
    <w:qFormat/>
    <w:rsid w:val="00287D12"/>
    <w:pPr>
      <w:autoSpaceDE w:val="0"/>
      <w:adjustRightInd w:val="0"/>
      <w:jc w:val="both"/>
    </w:pPr>
    <w:rPr>
      <w:rFonts w:ascii="Segoe UI" w:hAnsi="Segoe UI" w:cs="Segoe UI"/>
      <w:b/>
      <w:bCs/>
      <w:sz w:val="28"/>
      <w:szCs w:val="28"/>
    </w:rPr>
  </w:style>
  <w:style w:type="paragraph" w:customStyle="1" w:styleId="NUKSI2">
    <w:name w:val="NUKSI 2"/>
    <w:basedOn w:val="Standard"/>
    <w:link w:val="NUKSI2Zchn"/>
    <w:qFormat/>
    <w:rsid w:val="005C6244"/>
    <w:pPr>
      <w:autoSpaceDE w:val="0"/>
      <w:adjustRightInd w:val="0"/>
      <w:spacing w:before="80"/>
      <w:jc w:val="both"/>
    </w:pPr>
    <w:rPr>
      <w:rFonts w:ascii="Segoe UI" w:hAnsi="Segoe UI" w:cs="Segoe UI"/>
      <w:b/>
      <w:bCs/>
      <w:color w:val="767171" w:themeColor="background2" w:themeShade="80"/>
      <w:sz w:val="26"/>
      <w:szCs w:val="26"/>
    </w:rPr>
  </w:style>
  <w:style w:type="character" w:customStyle="1" w:styleId="NUKSI1Zchn">
    <w:name w:val="NUKSI 1 Zchn"/>
    <w:basedOn w:val="Absatz-Standardschriftart"/>
    <w:link w:val="NUKSI1"/>
    <w:rsid w:val="00287D12"/>
    <w:rPr>
      <w:rFonts w:ascii="Segoe UI" w:eastAsia="DejaVu Sans" w:hAnsi="Segoe UI" w:cs="Segoe UI"/>
      <w:b/>
      <w:bCs/>
      <w:kern w:val="3"/>
      <w:sz w:val="28"/>
      <w:szCs w:val="28"/>
      <w:lang w:eastAsia="de-DE" w:bidi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C6244"/>
    <w:rPr>
      <w:sz w:val="20"/>
      <w:szCs w:val="20"/>
    </w:rPr>
  </w:style>
  <w:style w:type="character" w:customStyle="1" w:styleId="NUKSI2Zchn">
    <w:name w:val="NUKSI 2 Zchn"/>
    <w:basedOn w:val="Absatz-Standardschriftart"/>
    <w:link w:val="NUKSI2"/>
    <w:rsid w:val="005C6244"/>
    <w:rPr>
      <w:rFonts w:ascii="Segoe UI" w:eastAsia="DejaVu Sans" w:hAnsi="Segoe UI" w:cs="Segoe UI"/>
      <w:b/>
      <w:bCs/>
      <w:color w:val="767171" w:themeColor="background2" w:themeShade="80"/>
      <w:kern w:val="3"/>
      <w:sz w:val="26"/>
      <w:szCs w:val="26"/>
      <w:lang w:eastAsia="de-DE" w:bidi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C6244"/>
    <w:rPr>
      <w:rFonts w:ascii="DejaVu Sans" w:eastAsia="DejaVu Sans" w:hAnsi="DejaVu Sans" w:cs="DejaVu Sans"/>
      <w:kern w:val="3"/>
      <w:sz w:val="20"/>
      <w:szCs w:val="20"/>
      <w:lang w:eastAsia="de-DE" w:bidi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C6244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6244"/>
    <w:rPr>
      <w:color w:val="605E5C"/>
      <w:shd w:val="clear" w:color="auto" w:fill="E1DFDD"/>
    </w:rPr>
  </w:style>
  <w:style w:type="paragraph" w:customStyle="1" w:styleId="NUKSIAnmerkung">
    <w:name w:val="NUKSI Anmerkung"/>
    <w:basedOn w:val="Standard"/>
    <w:link w:val="NUKSIAnmerkungZchn"/>
    <w:qFormat/>
    <w:rsid w:val="005C6244"/>
    <w:pPr>
      <w:autoSpaceDE w:val="0"/>
      <w:adjustRightInd w:val="0"/>
      <w:spacing w:before="40" w:after="40"/>
      <w:jc w:val="both"/>
    </w:pPr>
    <w:rPr>
      <w:rFonts w:ascii="Segoe UI" w:hAnsi="Segoe UI" w:cs="Segoe UI"/>
      <w:i/>
      <w:color w:val="3B3838" w:themeColor="background2" w:themeShade="40"/>
      <w:sz w:val="18"/>
      <w:szCs w:val="18"/>
    </w:rPr>
  </w:style>
  <w:style w:type="paragraph" w:styleId="Textkrper">
    <w:name w:val="Body Text"/>
    <w:basedOn w:val="Standard"/>
    <w:link w:val="TextkrperZchn"/>
    <w:rsid w:val="00083BDE"/>
    <w:pPr>
      <w:widowControl/>
      <w:suppressAutoHyphens w:val="0"/>
      <w:autoSpaceDN/>
      <w:spacing w:after="200" w:line="252" w:lineRule="auto"/>
      <w:textAlignment w:val="auto"/>
    </w:pPr>
    <w:rPr>
      <w:rFonts w:ascii="Arial" w:eastAsiaTheme="majorEastAsia" w:hAnsi="Arial" w:cstheme="majorBidi"/>
      <w:kern w:val="0"/>
      <w:szCs w:val="22"/>
      <w:lang w:eastAsia="en-US" w:bidi="ar-SA"/>
    </w:rPr>
  </w:style>
  <w:style w:type="character" w:customStyle="1" w:styleId="NUKSIAnmerkungZchn">
    <w:name w:val="NUKSI Anmerkung Zchn"/>
    <w:basedOn w:val="Absatz-Standardschriftart"/>
    <w:link w:val="NUKSIAnmerkung"/>
    <w:rsid w:val="005C6244"/>
    <w:rPr>
      <w:rFonts w:ascii="Segoe UI" w:eastAsia="DejaVu Sans" w:hAnsi="Segoe UI" w:cs="Segoe UI"/>
      <w:i/>
      <w:color w:val="3B3838" w:themeColor="background2" w:themeShade="40"/>
      <w:kern w:val="3"/>
      <w:sz w:val="18"/>
      <w:szCs w:val="18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rsid w:val="00083BDE"/>
    <w:rPr>
      <w:rFonts w:ascii="Arial" w:eastAsiaTheme="majorEastAsia" w:hAnsi="Arial" w:cstheme="majorBidi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83BDE"/>
    <w:pPr>
      <w:widowControl/>
      <w:suppressAutoHyphens w:val="0"/>
      <w:autoSpaceDN/>
      <w:spacing w:after="120" w:line="276" w:lineRule="auto"/>
      <w:ind w:left="283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83BDE"/>
  </w:style>
  <w:style w:type="paragraph" w:styleId="Beschriftung">
    <w:name w:val="caption"/>
    <w:basedOn w:val="Standard"/>
    <w:next w:val="Standard"/>
    <w:uiPriority w:val="35"/>
    <w:unhideWhenUsed/>
    <w:qFormat/>
    <w:rsid w:val="006A1D3F"/>
    <w:pPr>
      <w:spacing w:after="200"/>
    </w:pPr>
    <w:rPr>
      <w:i/>
      <w:iCs/>
      <w:color w:val="44546A" w:themeColor="text2"/>
      <w:sz w:val="18"/>
      <w:szCs w:val="18"/>
    </w:rPr>
  </w:style>
  <w:style w:type="character" w:styleId="Fett">
    <w:name w:val="Strong"/>
    <w:uiPriority w:val="22"/>
    <w:qFormat/>
    <w:rsid w:val="00F21801"/>
    <w:rPr>
      <w:b/>
      <w:bCs/>
      <w:color w:val="C45911" w:themeColor="accent2" w:themeShade="BF"/>
      <w:spacing w:val="5"/>
    </w:rPr>
  </w:style>
  <w:style w:type="paragraph" w:styleId="Zitat">
    <w:name w:val="Quote"/>
    <w:basedOn w:val="Standard"/>
    <w:next w:val="Standard"/>
    <w:link w:val="ZitatZchn"/>
    <w:uiPriority w:val="29"/>
    <w:qFormat/>
    <w:rsid w:val="00F21801"/>
    <w:pPr>
      <w:widowControl/>
      <w:suppressAutoHyphens w:val="0"/>
      <w:autoSpaceDN/>
      <w:spacing w:after="200" w:line="252" w:lineRule="auto"/>
      <w:textAlignment w:val="auto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ar-SA"/>
    </w:rPr>
  </w:style>
  <w:style w:type="character" w:customStyle="1" w:styleId="ZitatZchn">
    <w:name w:val="Zitat Zchn"/>
    <w:basedOn w:val="Absatz-Standardschriftart"/>
    <w:link w:val="Zitat"/>
    <w:uiPriority w:val="29"/>
    <w:rsid w:val="00F21801"/>
    <w:rPr>
      <w:rFonts w:asciiTheme="majorHAnsi" w:eastAsiaTheme="majorEastAsia" w:hAnsiTheme="majorHAnsi" w:cstheme="majorBidi"/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E932B3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39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396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3966"/>
    <w:rPr>
      <w:rFonts w:ascii="DejaVu Sans" w:eastAsia="DejaVu Sans" w:hAnsi="DejaVu Sans" w:cs="DejaVu Sans"/>
      <w:kern w:val="3"/>
      <w:sz w:val="20"/>
      <w:szCs w:val="20"/>
      <w:lang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39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3966"/>
    <w:rPr>
      <w:rFonts w:ascii="DejaVu Sans" w:eastAsia="DejaVu Sans" w:hAnsi="DejaVu Sans" w:cs="DejaVu Sans"/>
      <w:b/>
      <w:bCs/>
      <w:kern w:val="3"/>
      <w:sz w:val="20"/>
      <w:szCs w:val="20"/>
      <w:lang w:eastAsia="de-DE" w:bidi="de-DE"/>
    </w:rPr>
  </w:style>
  <w:style w:type="paragraph" w:customStyle="1" w:styleId="Default">
    <w:name w:val="Default"/>
    <w:rsid w:val="000A75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A324CF"/>
    <w:pPr>
      <w:spacing w:after="0" w:line="240" w:lineRule="auto"/>
    </w:pPr>
    <w:rPr>
      <w:rFonts w:ascii="DejaVu Sans" w:eastAsia="DejaVu Sans" w:hAnsi="DejaVu Sans" w:cs="DejaVu Sans"/>
      <w:kern w:val="3"/>
      <w:sz w:val="24"/>
      <w:szCs w:val="24"/>
      <w:lang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mftr.bund.de/SharedDocs/Bekanntmachungen/DE/2023/12/2023-12-07-Bekanntmachung-FORKA.html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25F98-63A0-4016-87AE-AEF6BF16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1249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Kammerlander, Kaitlin Kim Karlotta (PTKA)</dc:creator>
  <cp:keywords/>
  <dc:description/>
  <cp:lastModifiedBy>Melzer, Jörg (PTKA)</cp:lastModifiedBy>
  <cp:revision>2</cp:revision>
  <dcterms:created xsi:type="dcterms:W3CDTF">2026-09-07T13:17:00Z</dcterms:created>
  <dcterms:modified xsi:type="dcterms:W3CDTF">2026-09-07T13:17:00Z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91bba1dd-2a15-49a3-85f0-4dc10951e3e4</vt:lpwstr>
  </property>
</Properties>
</file>